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59B2E" w14:textId="2A1E064A" w:rsidR="009616C3" w:rsidRDefault="009616C3">
      <w:pPr>
        <w:spacing w:after="200"/>
        <w:rPr>
          <w:b/>
        </w:rPr>
      </w:pPr>
    </w:p>
    <w:p w14:paraId="4D82E9FA" w14:textId="29C22D7B" w:rsidR="009616C3" w:rsidRDefault="009616C3">
      <w:pPr>
        <w:spacing w:after="200"/>
        <w:rPr>
          <w:b/>
        </w:rPr>
      </w:pPr>
    </w:p>
    <w:tbl>
      <w:tblPr>
        <w:tblStyle w:val="TableGrid"/>
        <w:tblpPr w:leftFromText="180" w:rightFromText="180" w:vertAnchor="text" w:horzAnchor="margin" w:tblpXSpec="center" w:tblpY="103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4"/>
      </w:tblGrid>
      <w:tr w:rsidR="00B40952" w:rsidRPr="00220EFB" w14:paraId="61D5A9C0" w14:textId="77777777" w:rsidTr="00B40952">
        <w:tc>
          <w:tcPr>
            <w:tcW w:w="3678" w:type="dxa"/>
            <w:shd w:val="clear" w:color="auto" w:fill="FFFFFF" w:themeFill="background1"/>
            <w:vAlign w:val="center"/>
          </w:tcPr>
          <w:p w14:paraId="20C4227D" w14:textId="77777777" w:rsidR="00B40952" w:rsidRPr="00442FFB" w:rsidRDefault="00B40952" w:rsidP="00B40952">
            <w:pPr>
              <w:spacing w:after="80"/>
              <w:jc w:val="center"/>
              <w:rPr>
                <w:b/>
                <w:sz w:val="24"/>
              </w:rPr>
            </w:pPr>
            <w:r w:rsidRPr="00442FFB">
              <w:rPr>
                <w:b/>
                <w:sz w:val="24"/>
              </w:rPr>
              <w:t>264 Bay State Road</w:t>
            </w:r>
          </w:p>
          <w:p w14:paraId="6F57E468" w14:textId="77777777" w:rsidR="00B40952" w:rsidRDefault="00B40952" w:rsidP="00B40952">
            <w:pPr>
              <w:spacing w:after="80"/>
              <w:jc w:val="center"/>
              <w:rPr>
                <w:b/>
                <w:sz w:val="24"/>
              </w:rPr>
            </w:pPr>
            <w:r w:rsidRPr="00442FFB">
              <w:rPr>
                <w:b/>
                <w:sz w:val="24"/>
              </w:rPr>
              <w:t xml:space="preserve">Boston, MA 02215 </w:t>
            </w:r>
          </w:p>
          <w:p w14:paraId="1F6BD5A0" w14:textId="2B2065A4" w:rsidR="00B40952" w:rsidRPr="00442FFB" w:rsidRDefault="00B40952" w:rsidP="00B40952">
            <w:pPr>
              <w:spacing w:after="80"/>
              <w:jc w:val="center"/>
              <w:rPr>
                <w:b/>
                <w:sz w:val="24"/>
              </w:rPr>
            </w:pPr>
            <w:hyperlink r:id="rId14" w:history="1">
              <w:r w:rsidRPr="007F4316">
                <w:rPr>
                  <w:rStyle w:val="Hyperlink"/>
                  <w:b/>
                  <w:sz w:val="24"/>
                </w:rPr>
                <w:t>www.bu.edu/ssw/academics/</w:t>
              </w:r>
              <w:r w:rsidR="007658FB">
                <w:rPr>
                  <w:rStyle w:val="Hyperlink"/>
                  <w:b/>
                  <w:sz w:val="24"/>
                </w:rPr>
                <w:t>practicum</w:t>
              </w:r>
            </w:hyperlink>
          </w:p>
        </w:tc>
      </w:tr>
    </w:tbl>
    <w:sdt>
      <w:sdtPr>
        <w:rPr>
          <w:b/>
        </w:rPr>
        <w:id w:val="805429490"/>
        <w:docPartObj>
          <w:docPartGallery w:val="Cover Pages"/>
          <w:docPartUnique/>
        </w:docPartObj>
      </w:sdtPr>
      <w:sdtContent>
        <w:p w14:paraId="2EABDF7E" w14:textId="3C0FB1EE" w:rsidR="009616C3" w:rsidRDefault="00F20193">
          <w:pPr>
            <w:spacing w:after="200"/>
            <w:rPr>
              <w:rStyle w:val="CommentReference"/>
              <w:rFonts w:ascii="CG Times" w:eastAsia="Times New Roman" w:hAnsi="CG Times"/>
              <w:snapToGrid w:val="0"/>
              <w:color w:val="auto"/>
            </w:rPr>
          </w:pPr>
          <w:r w:rsidRPr="009616C3">
            <w:rPr>
              <w:b/>
              <w:noProof/>
            </w:rPr>
            <mc:AlternateContent>
              <mc:Choice Requires="wps">
                <w:drawing>
                  <wp:anchor distT="91440" distB="91440" distL="114300" distR="114300" simplePos="0" relativeHeight="251657216" behindDoc="0" locked="0" layoutInCell="1" allowOverlap="1" wp14:anchorId="13047EBC" wp14:editId="24B6FAE9">
                    <wp:simplePos x="0" y="0"/>
                    <wp:positionH relativeFrom="page">
                      <wp:posOffset>3639820</wp:posOffset>
                    </wp:positionH>
                    <wp:positionV relativeFrom="paragraph">
                      <wp:posOffset>2952750</wp:posOffset>
                    </wp:positionV>
                    <wp:extent cx="3474720" cy="1403985"/>
                    <wp:effectExtent l="0" t="0" r="0" b="63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A2A8836" w14:textId="5886EB96" w:rsidR="003C44A0" w:rsidRDefault="003C44A0" w:rsidP="00442FFB">
                                <w:pPr>
                                  <w:pStyle w:val="CommentText"/>
                                  <w:jc w:val="right"/>
                                </w:pPr>
                              </w:p>
                              <w:p w14:paraId="559FF850" w14:textId="6F5725A2" w:rsidR="003C44A0" w:rsidRDefault="003C44A0" w:rsidP="00442FFB">
                                <w:pPr>
                                  <w:pBdr>
                                    <w:top w:val="single" w:sz="24" w:space="8" w:color="B01513" w:themeColor="accent1"/>
                                    <w:bottom w:val="single" w:sz="24" w:space="8" w:color="B01513" w:themeColor="accent1"/>
                                  </w:pBdr>
                                  <w:spacing w:after="0"/>
                                  <w:jc w:val="right"/>
                                  <w:rPr>
                                    <w:i/>
                                    <w:color w:val="B01513" w:themeColor="accent1"/>
                                    <w:sz w:val="24"/>
                                    <w:szCs w:val="24"/>
                                  </w:rPr>
                                </w:pPr>
                                <w:r w:rsidRPr="009616C3">
                                  <w:rPr>
                                    <w:i/>
                                    <w:iCs/>
                                    <w:color w:val="B01513" w:themeColor="accent1"/>
                                    <w:sz w:val="24"/>
                                    <w:szCs w:val="24"/>
                                  </w:rPr>
                                  <w:t>“The value</w:t>
                                </w:r>
                                <w:r>
                                  <w:rPr>
                                    <w:i/>
                                    <w:iCs/>
                                    <w:color w:val="B01513" w:themeColor="accent1"/>
                                    <w:sz w:val="24"/>
                                    <w:szCs w:val="24"/>
                                  </w:rPr>
                                  <w:t xml:space="preserve"> </w:t>
                                </w:r>
                                <w:r w:rsidRPr="009616C3">
                                  <w:rPr>
                                    <w:i/>
                                    <w:color w:val="B01513" w:themeColor="accent1"/>
                                    <w:sz w:val="24"/>
                                    <w:szCs w:val="24"/>
                                  </w:rPr>
                                  <w:t>that</w:t>
                                </w:r>
                                <w:r>
                                  <w:rPr>
                                    <w:i/>
                                    <w:color w:val="B01513" w:themeColor="accent1"/>
                                    <w:sz w:val="24"/>
                                    <w:szCs w:val="24"/>
                                  </w:rPr>
                                  <w:t xml:space="preserve">… </w:t>
                                </w:r>
                                <w:r w:rsidRPr="009616C3">
                                  <w:rPr>
                                    <w:i/>
                                    <w:color w:val="B01513" w:themeColor="accent1"/>
                                    <w:sz w:val="24"/>
                                    <w:szCs w:val="24"/>
                                  </w:rPr>
                                  <w:t xml:space="preserve">process recordings bring to my placement is the reflection. Without using a process recording, I wouldn't be able to reflect on certain sessions with </w:t>
                                </w:r>
                                <w:proofErr w:type="gramStart"/>
                                <w:r w:rsidRPr="009616C3">
                                  <w:rPr>
                                    <w:i/>
                                    <w:color w:val="B01513" w:themeColor="accent1"/>
                                    <w:sz w:val="24"/>
                                    <w:szCs w:val="24"/>
                                  </w:rPr>
                                  <w:t>clients, or</w:t>
                                </w:r>
                                <w:proofErr w:type="gramEnd"/>
                                <w:r w:rsidRPr="009616C3">
                                  <w:rPr>
                                    <w:i/>
                                    <w:color w:val="B01513" w:themeColor="accent1"/>
                                    <w:sz w:val="24"/>
                                    <w:szCs w:val="24"/>
                                  </w:rPr>
                                  <w:t xml:space="preserve"> seek out specific advice from my supervisor.” </w:t>
                                </w:r>
                              </w:p>
                              <w:p w14:paraId="78361C5C" w14:textId="7F99A65D" w:rsidR="003C44A0" w:rsidRPr="009616C3" w:rsidRDefault="003C44A0" w:rsidP="00442FFB">
                                <w:pPr>
                                  <w:pBdr>
                                    <w:top w:val="single" w:sz="24" w:space="8" w:color="B01513" w:themeColor="accent1"/>
                                    <w:bottom w:val="single" w:sz="24" w:space="8" w:color="B01513" w:themeColor="accent1"/>
                                  </w:pBdr>
                                  <w:spacing w:after="0"/>
                                  <w:ind w:firstLine="720"/>
                                  <w:jc w:val="right"/>
                                  <w:rPr>
                                    <w:i/>
                                    <w:iCs/>
                                    <w:color w:val="B01513" w:themeColor="accent1"/>
                                    <w:sz w:val="24"/>
                                    <w:szCs w:val="24"/>
                                  </w:rPr>
                                </w:pPr>
                                <w:r>
                                  <w:rPr>
                                    <w:i/>
                                    <w:color w:val="B01513" w:themeColor="accent1"/>
                                    <w:sz w:val="24"/>
                                    <w:szCs w:val="24"/>
                                  </w:rPr>
                                  <w:t xml:space="preserve">- </w:t>
                                </w:r>
                                <w:r w:rsidRPr="009616C3">
                                  <w:rPr>
                                    <w:color w:val="B01513" w:themeColor="accent1"/>
                                    <w:sz w:val="24"/>
                                    <w:szCs w:val="24"/>
                                  </w:rPr>
                                  <w:t>Second year clinical student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13047EBC" id="_x0000_t202" coordsize="21600,21600" o:spt="202" path="m,l,21600r21600,l21600,xe">
                    <v:stroke joinstyle="miter"/>
                    <v:path gradientshapeok="t" o:connecttype="rect"/>
                  </v:shapetype>
                  <v:shape id="Text Box 2" o:spid="_x0000_s1026" type="#_x0000_t202" style="position:absolute;margin-left:286.6pt;margin-top:232.5pt;width:273.6pt;height:110.55pt;z-index:25165721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" filled="f" stroked="f">
                    <v:textbox style="mso-fit-shape-to-text:t">
                      <w:txbxContent>
                        <w:p w14:paraId="1A2A8836" w14:textId="5886EB96" w:rsidR="003C44A0" w:rsidRDefault="003C44A0" w:rsidP="00442FFB">
                          <w:pPr>
                            <w:pStyle w:val="CommentText"/>
                            <w:jc w:val="right"/>
                          </w:pPr>
                        </w:p>
                        <w:p w14:paraId="559FF850" w14:textId="6F5725A2" w:rsidR="003C44A0" w:rsidRDefault="003C44A0" w:rsidP="00442FFB">
                          <w:pPr>
                            <w:pBdr>
                              <w:top w:val="single" w:sz="24" w:space="8" w:color="B01513" w:themeColor="accent1"/>
                              <w:bottom w:val="single" w:sz="24" w:space="8" w:color="B01513" w:themeColor="accent1"/>
                            </w:pBdr>
                            <w:spacing w:after="0"/>
                            <w:jc w:val="right"/>
                            <w:rPr>
                              <w:i/>
                              <w:color w:val="B01513" w:themeColor="accent1"/>
                              <w:sz w:val="24"/>
                              <w:szCs w:val="24"/>
                            </w:rPr>
                          </w:pPr>
                          <w:r w:rsidRPr="009616C3">
                            <w:rPr>
                              <w:i/>
                              <w:iCs/>
                              <w:color w:val="B01513" w:themeColor="accent1"/>
                              <w:sz w:val="24"/>
                              <w:szCs w:val="24"/>
                            </w:rPr>
                            <w:t>“The value</w:t>
                          </w:r>
                          <w:r>
                            <w:rPr>
                              <w:i/>
                              <w:iCs/>
                              <w:color w:val="B01513" w:themeColor="accent1"/>
                              <w:sz w:val="24"/>
                              <w:szCs w:val="24"/>
                            </w:rPr>
                            <w:t xml:space="preserve"> </w:t>
                          </w:r>
                          <w:r w:rsidRPr="009616C3">
                            <w:rPr>
                              <w:i/>
                              <w:color w:val="B01513" w:themeColor="accent1"/>
                              <w:sz w:val="24"/>
                              <w:szCs w:val="24"/>
                            </w:rPr>
                            <w:t>that</w:t>
                          </w:r>
                          <w:r>
                            <w:rPr>
                              <w:i/>
                              <w:color w:val="B01513" w:themeColor="accent1"/>
                              <w:sz w:val="24"/>
                              <w:szCs w:val="24"/>
                            </w:rPr>
                            <w:t xml:space="preserve">… </w:t>
                          </w:r>
                          <w:r w:rsidRPr="009616C3">
                            <w:rPr>
                              <w:i/>
                              <w:color w:val="B01513" w:themeColor="accent1"/>
                              <w:sz w:val="24"/>
                              <w:szCs w:val="24"/>
                            </w:rPr>
                            <w:t xml:space="preserve">process recordings bring to my placement is the reflection. Without using a process recording, I wouldn't be able to reflect on certain sessions with </w:t>
                          </w:r>
                          <w:proofErr w:type="gramStart"/>
                          <w:r w:rsidRPr="009616C3">
                            <w:rPr>
                              <w:i/>
                              <w:color w:val="B01513" w:themeColor="accent1"/>
                              <w:sz w:val="24"/>
                              <w:szCs w:val="24"/>
                            </w:rPr>
                            <w:t>clients, or</w:t>
                          </w:r>
                          <w:proofErr w:type="gramEnd"/>
                          <w:r w:rsidRPr="009616C3">
                            <w:rPr>
                              <w:i/>
                              <w:color w:val="B01513" w:themeColor="accent1"/>
                              <w:sz w:val="24"/>
                              <w:szCs w:val="24"/>
                            </w:rPr>
                            <w:t xml:space="preserve"> seek out specific advice from my supervisor.” </w:t>
                          </w:r>
                        </w:p>
                        <w:p w14:paraId="78361C5C" w14:textId="7F99A65D" w:rsidR="003C44A0" w:rsidRPr="009616C3" w:rsidRDefault="003C44A0" w:rsidP="00442FFB">
                          <w:pPr>
                            <w:pBdr>
                              <w:top w:val="single" w:sz="24" w:space="8" w:color="B01513" w:themeColor="accent1"/>
                              <w:bottom w:val="single" w:sz="24" w:space="8" w:color="B01513" w:themeColor="accent1"/>
                            </w:pBdr>
                            <w:spacing w:after="0"/>
                            <w:ind w:firstLine="720"/>
                            <w:jc w:val="right"/>
                            <w:rPr>
                              <w:i/>
                              <w:iCs/>
                              <w:color w:val="B01513" w:themeColor="accent1"/>
                              <w:sz w:val="24"/>
                              <w:szCs w:val="24"/>
                            </w:rPr>
                          </w:pPr>
                          <w:r>
                            <w:rPr>
                              <w:i/>
                              <w:color w:val="B01513" w:themeColor="accent1"/>
                              <w:sz w:val="24"/>
                              <w:szCs w:val="24"/>
                            </w:rPr>
                            <w:t xml:space="preserve">- </w:t>
                          </w:r>
                          <w:r w:rsidRPr="009616C3">
                            <w:rPr>
                              <w:color w:val="B01513" w:themeColor="accent1"/>
                              <w:sz w:val="24"/>
                              <w:szCs w:val="24"/>
                            </w:rPr>
                            <w:t>Second year clinical student</w:t>
                          </w:r>
                        </w:p>
                      </w:txbxContent>
                    </v:textbox>
                    <w10:wrap type="topAndBottom" anchorx="page"/>
                  </v:shape>
                </w:pict>
              </mc:Fallback>
            </mc:AlternateContent>
          </w:r>
          <w:r>
            <w:rPr>
              <w:noProof/>
            </w:rPr>
            <mc:AlternateContent>
              <mc:Choice Requires="wps">
                <w:drawing>
                  <wp:anchor distT="0" distB="0" distL="114300" distR="114300" simplePos="0" relativeHeight="251653120" behindDoc="0" locked="0" layoutInCell="1" allowOverlap="1" wp14:anchorId="39079D1D" wp14:editId="54600613">
                    <wp:simplePos x="0" y="0"/>
                    <wp:positionH relativeFrom="column">
                      <wp:posOffset>-902970</wp:posOffset>
                    </wp:positionH>
                    <wp:positionV relativeFrom="paragraph">
                      <wp:posOffset>1325245</wp:posOffset>
                    </wp:positionV>
                    <wp:extent cx="6804025" cy="1115695"/>
                    <wp:effectExtent l="0" t="0" r="15875" b="273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1115695"/>
                            </a:xfrm>
                            <a:prstGeom prst="rect">
                              <a:avLst/>
                            </a:prstGeom>
                            <a:solidFill>
                              <a:srgbClr val="CC0000"/>
                            </a:solidFill>
                            <a:ln w="9525">
                              <a:solidFill>
                                <a:srgbClr val="000000"/>
                              </a:solidFill>
                              <a:miter lim="800000"/>
                              <a:headEnd/>
                              <a:tailEnd/>
                            </a:ln>
                          </wps:spPr>
                          <wps:txbx>
                            <w:txbxContent>
                              <w:p w14:paraId="3967492D" w14:textId="5E7AC048" w:rsidR="003C44A0" w:rsidRDefault="003C44A0" w:rsidP="000D15B0">
                                <w:pPr>
                                  <w:spacing w:after="0"/>
                                  <w:ind w:left="1440" w:right="1410"/>
                                  <w:jc w:val="center"/>
                                  <w:rPr>
                                    <w:b/>
                                    <w:color w:val="FFFFFF" w:themeColor="background1"/>
                                    <w:sz w:val="48"/>
                                  </w:rPr>
                                </w:pPr>
                                <w:r>
                                  <w:rPr>
                                    <w:b/>
                                    <w:color w:val="FFFFFF" w:themeColor="background1"/>
                                    <w:sz w:val="48"/>
                                  </w:rPr>
                                  <w:t>Handbook</w:t>
                                </w:r>
                                <w:r w:rsidRPr="008100E6">
                                  <w:rPr>
                                    <w:b/>
                                    <w:color w:val="FFFFFF" w:themeColor="background1"/>
                                    <w:sz w:val="48"/>
                                  </w:rPr>
                                  <w:t xml:space="preserve"> fo</w:t>
                                </w:r>
                                <w:r>
                                  <w:rPr>
                                    <w:b/>
                                    <w:color w:val="FFFFFF" w:themeColor="background1"/>
                                    <w:sz w:val="48"/>
                                  </w:rPr>
                                  <w:t xml:space="preserve">r the Use of Process </w:t>
                                </w:r>
                              </w:p>
                              <w:p w14:paraId="4A6F0E80" w14:textId="76DF26B1" w:rsidR="003C44A0" w:rsidRPr="008100E6" w:rsidRDefault="003C44A0" w:rsidP="000D15B0">
                                <w:pPr>
                                  <w:spacing w:after="0"/>
                                  <w:ind w:left="1440" w:right="1410"/>
                                  <w:jc w:val="center"/>
                                  <w:rPr>
                                    <w:b/>
                                    <w:color w:val="FFFFFF" w:themeColor="background1"/>
                                    <w:sz w:val="48"/>
                                  </w:rPr>
                                </w:pPr>
                                <w:r>
                                  <w:rPr>
                                    <w:b/>
                                    <w:color w:val="FFFFFF" w:themeColor="background1"/>
                                    <w:sz w:val="48"/>
                                  </w:rPr>
                                  <w:t xml:space="preserve">Recordings </w:t>
                                </w:r>
                                <w:r w:rsidRPr="008100E6">
                                  <w:rPr>
                                    <w:b/>
                                    <w:color w:val="FFFFFF" w:themeColor="background1"/>
                                    <w:sz w:val="48"/>
                                  </w:rPr>
                                  <w:t>in Supervision</w:t>
                                </w:r>
                              </w:p>
                            </w:txbxContent>
                          </wps:txbx>
                          <wps:bodyPr rot="0" vert="horz" wrap="square" lIns="91440" tIns="45720" rIns="91440" bIns="45720" anchor="ctr" anchorCtr="0">
                            <a:noAutofit/>
                          </wps:bodyPr>
                        </wps:wsp>
                      </a:graphicData>
                    </a:graphic>
                  </wp:anchor>
                </w:drawing>
              </mc:Choice>
              <mc:Fallback>
                <w:pict>
                  <v:shape w14:anchorId="39079D1D" id="Text Box 22" o:spid="_x0000_s1027" type="#_x0000_t202" style="position:absolute;margin-left:-71.1pt;margin-top:104.35pt;width:535.75pt;height:87.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" fillcolor="#c00">
                    <v:textbox>
                      <w:txbxContent>
                        <w:p w14:paraId="3967492D" w14:textId="5E7AC048" w:rsidR="003C44A0" w:rsidRDefault="003C44A0" w:rsidP="000D15B0">
                          <w:pPr>
                            <w:spacing w:after="0"/>
                            <w:ind w:left="1440" w:right="1410"/>
                            <w:jc w:val="center"/>
                            <w:rPr>
                              <w:b/>
                              <w:color w:val="FFFFFF" w:themeColor="background1"/>
                              <w:sz w:val="48"/>
                            </w:rPr>
                          </w:pPr>
                          <w:r>
                            <w:rPr>
                              <w:b/>
                              <w:color w:val="FFFFFF" w:themeColor="background1"/>
                              <w:sz w:val="48"/>
                            </w:rPr>
                            <w:t>Handbook</w:t>
                          </w:r>
                          <w:r w:rsidRPr="008100E6">
                            <w:rPr>
                              <w:b/>
                              <w:color w:val="FFFFFF" w:themeColor="background1"/>
                              <w:sz w:val="48"/>
                            </w:rPr>
                            <w:t xml:space="preserve"> fo</w:t>
                          </w:r>
                          <w:r>
                            <w:rPr>
                              <w:b/>
                              <w:color w:val="FFFFFF" w:themeColor="background1"/>
                              <w:sz w:val="48"/>
                            </w:rPr>
                            <w:t xml:space="preserve">r the Use of Process </w:t>
                          </w:r>
                        </w:p>
                        <w:p w14:paraId="4A6F0E80" w14:textId="76DF26B1" w:rsidR="003C44A0" w:rsidRPr="008100E6" w:rsidRDefault="003C44A0" w:rsidP="000D15B0">
                          <w:pPr>
                            <w:spacing w:after="0"/>
                            <w:ind w:left="1440" w:right="1410"/>
                            <w:jc w:val="center"/>
                            <w:rPr>
                              <w:b/>
                              <w:color w:val="FFFFFF" w:themeColor="background1"/>
                              <w:sz w:val="48"/>
                            </w:rPr>
                          </w:pPr>
                          <w:r>
                            <w:rPr>
                              <w:b/>
                              <w:color w:val="FFFFFF" w:themeColor="background1"/>
                              <w:sz w:val="48"/>
                            </w:rPr>
                            <w:t xml:space="preserve">Recordings </w:t>
                          </w:r>
                          <w:r w:rsidRPr="008100E6">
                            <w:rPr>
                              <w:b/>
                              <w:color w:val="FFFFFF" w:themeColor="background1"/>
                              <w:sz w:val="48"/>
                            </w:rPr>
                            <w:t>in Supervision</w:t>
                          </w:r>
                        </w:p>
                      </w:txbxContent>
                    </v:textbox>
                  </v:shape>
                </w:pict>
              </mc:Fallback>
            </mc:AlternateContent>
          </w:r>
          <w:r w:rsidR="00C566ED">
            <w:rPr>
              <w:b/>
            </w:rPr>
            <w:br w:type="page"/>
          </w:r>
        </w:p>
        <w:sdt>
          <w:sdtPr>
            <w:rPr>
              <w:rFonts w:asciiTheme="minorHAnsi" w:eastAsiaTheme="minorHAnsi" w:hAnsiTheme="minorHAnsi" w:cs="Times New Roman"/>
              <w:color w:val="000000" w:themeColor="text1"/>
              <w:sz w:val="22"/>
              <w:szCs w:val="20"/>
            </w:rPr>
            <w:id w:val="-280888533"/>
            <w:docPartObj>
              <w:docPartGallery w:val="Table of Contents"/>
              <w:docPartUnique/>
            </w:docPartObj>
          </w:sdtPr>
          <w:sdtEndPr>
            <w:rPr>
              <w:b/>
              <w:bCs/>
              <w:noProof/>
            </w:rPr>
          </w:sdtEndPr>
          <w:sdtContent>
            <w:p w14:paraId="258EF787" w14:textId="77777777" w:rsidR="00E95E6C" w:rsidRDefault="00E95E6C">
              <w:pPr>
                <w:pStyle w:val="TOCHeading"/>
              </w:pPr>
              <w:r>
                <w:t>Table of Contents</w:t>
              </w:r>
            </w:p>
            <w:p w14:paraId="4ECC97C6" w14:textId="77777777" w:rsidR="00784DAE" w:rsidRPr="00784DAE" w:rsidRDefault="00784DAE" w:rsidP="00784DAE"/>
            <w:p w14:paraId="270EADF3" w14:textId="4950C38D" w:rsidR="00A75DA5" w:rsidRDefault="00E95E6C" w:rsidP="00B06FF7">
              <w:pPr>
                <w:pStyle w:val="TOC1"/>
                <w:ind w:left="720"/>
                <w:rPr>
                  <w:rFonts w:eastAsiaTheme="minorEastAsia" w:cstheme="minorBidi"/>
                  <w:color w:val="auto"/>
                  <w:szCs w:val="22"/>
                </w:rPr>
              </w:pPr>
              <w:r>
                <w:fldChar w:fldCharType="begin"/>
              </w:r>
              <w:r>
                <w:instrText xml:space="preserve"> TOC \o "1-3" \h \z \u </w:instrText>
              </w:r>
              <w:r>
                <w:fldChar w:fldCharType="separate"/>
              </w:r>
              <w:hyperlink w:anchor="_Toc433796867" w:history="1">
                <w:r w:rsidR="00A75DA5" w:rsidRPr="00031F34">
                  <w:rPr>
                    <w:rStyle w:val="Hyperlink"/>
                  </w:rPr>
                  <w:t>Introduction</w:t>
                </w:r>
                <w:r w:rsidR="00A75DA5">
                  <w:rPr>
                    <w:webHidden/>
                  </w:rPr>
                  <w:tab/>
                </w:r>
                <w:r w:rsidR="00A75DA5">
                  <w:rPr>
                    <w:webHidden/>
                  </w:rPr>
                  <w:fldChar w:fldCharType="begin"/>
                </w:r>
                <w:r w:rsidR="00A75DA5">
                  <w:rPr>
                    <w:webHidden/>
                  </w:rPr>
                  <w:instrText xml:space="preserve"> PAGEREF _Toc433796867 \h </w:instrText>
                </w:r>
                <w:r w:rsidR="00A75DA5">
                  <w:rPr>
                    <w:webHidden/>
                  </w:rPr>
                </w:r>
                <w:r w:rsidR="00A75DA5">
                  <w:rPr>
                    <w:webHidden/>
                  </w:rPr>
                  <w:fldChar w:fldCharType="separate"/>
                </w:r>
                <w:r w:rsidR="00A72051">
                  <w:rPr>
                    <w:webHidden/>
                  </w:rPr>
                  <w:t>2</w:t>
                </w:r>
                <w:r w:rsidR="00A75DA5">
                  <w:rPr>
                    <w:webHidden/>
                  </w:rPr>
                  <w:fldChar w:fldCharType="end"/>
                </w:r>
              </w:hyperlink>
            </w:p>
            <w:p w14:paraId="793401C4" w14:textId="6C6F892E" w:rsidR="00A75DA5" w:rsidRDefault="00A75DA5" w:rsidP="00B06FF7">
              <w:pPr>
                <w:pStyle w:val="TOC1"/>
                <w:ind w:left="720"/>
                <w:rPr>
                  <w:rFonts w:eastAsiaTheme="minorEastAsia" w:cstheme="minorBidi"/>
                  <w:color w:val="auto"/>
                  <w:szCs w:val="22"/>
                </w:rPr>
              </w:pPr>
              <w:hyperlink w:anchor="_Toc433796868" w:history="1">
                <w:r w:rsidRPr="00031F34">
                  <w:rPr>
                    <w:rStyle w:val="Hyperlink"/>
                  </w:rPr>
                  <w:t>Definition of Process Recordings</w:t>
                </w:r>
                <w:r>
                  <w:rPr>
                    <w:webHidden/>
                  </w:rPr>
                  <w:tab/>
                </w:r>
                <w:r>
                  <w:rPr>
                    <w:webHidden/>
                  </w:rPr>
                  <w:fldChar w:fldCharType="begin"/>
                </w:r>
                <w:r>
                  <w:rPr>
                    <w:webHidden/>
                  </w:rPr>
                  <w:instrText xml:space="preserve"> PAGEREF _Toc433796868 \h </w:instrText>
                </w:r>
                <w:r>
                  <w:rPr>
                    <w:webHidden/>
                  </w:rPr>
                </w:r>
                <w:r>
                  <w:rPr>
                    <w:webHidden/>
                  </w:rPr>
                  <w:fldChar w:fldCharType="separate"/>
                </w:r>
                <w:r w:rsidR="00A72051">
                  <w:rPr>
                    <w:webHidden/>
                  </w:rPr>
                  <w:t>2</w:t>
                </w:r>
                <w:r>
                  <w:rPr>
                    <w:webHidden/>
                  </w:rPr>
                  <w:fldChar w:fldCharType="end"/>
                </w:r>
              </w:hyperlink>
            </w:p>
            <w:p w14:paraId="5B34A8C6" w14:textId="16023E51" w:rsidR="00A75DA5" w:rsidRDefault="00A75DA5" w:rsidP="00B06FF7">
              <w:pPr>
                <w:pStyle w:val="TOC1"/>
                <w:ind w:left="720"/>
                <w:rPr>
                  <w:rFonts w:eastAsiaTheme="minorEastAsia" w:cstheme="minorBidi"/>
                  <w:color w:val="auto"/>
                  <w:szCs w:val="22"/>
                </w:rPr>
              </w:pPr>
              <w:hyperlink w:anchor="_Toc433796869" w:history="1">
                <w:r w:rsidRPr="00031F34">
                  <w:rPr>
                    <w:rStyle w:val="Hyperlink"/>
                  </w:rPr>
                  <w:t>Purposes</w:t>
                </w:r>
                <w:r>
                  <w:rPr>
                    <w:webHidden/>
                  </w:rPr>
                  <w:tab/>
                </w:r>
                <w:r>
                  <w:rPr>
                    <w:webHidden/>
                  </w:rPr>
                  <w:fldChar w:fldCharType="begin"/>
                </w:r>
                <w:r>
                  <w:rPr>
                    <w:webHidden/>
                  </w:rPr>
                  <w:instrText xml:space="preserve"> PAGEREF _Toc433796869 \h </w:instrText>
                </w:r>
                <w:r>
                  <w:rPr>
                    <w:webHidden/>
                  </w:rPr>
                </w:r>
                <w:r>
                  <w:rPr>
                    <w:webHidden/>
                  </w:rPr>
                  <w:fldChar w:fldCharType="separate"/>
                </w:r>
                <w:r w:rsidR="00A72051">
                  <w:rPr>
                    <w:webHidden/>
                  </w:rPr>
                  <w:t>3</w:t>
                </w:r>
                <w:r>
                  <w:rPr>
                    <w:webHidden/>
                  </w:rPr>
                  <w:fldChar w:fldCharType="end"/>
                </w:r>
              </w:hyperlink>
            </w:p>
            <w:p w14:paraId="0E3B956A" w14:textId="534889AF" w:rsidR="00A75DA5" w:rsidRDefault="00A75DA5" w:rsidP="00B06FF7">
              <w:pPr>
                <w:pStyle w:val="TOC1"/>
                <w:ind w:left="720"/>
                <w:rPr>
                  <w:rFonts w:eastAsiaTheme="minorEastAsia" w:cstheme="minorBidi"/>
                  <w:color w:val="auto"/>
                  <w:szCs w:val="22"/>
                </w:rPr>
              </w:pPr>
              <w:hyperlink w:anchor="_Toc433796870" w:history="1">
                <w:r w:rsidRPr="00031F34">
                  <w:rPr>
                    <w:rStyle w:val="Hyperlink"/>
                  </w:rPr>
                  <w:t>Recording Formats</w:t>
                </w:r>
                <w:r>
                  <w:rPr>
                    <w:webHidden/>
                  </w:rPr>
                  <w:tab/>
                </w:r>
                <w:r>
                  <w:rPr>
                    <w:webHidden/>
                  </w:rPr>
                  <w:fldChar w:fldCharType="begin"/>
                </w:r>
                <w:r>
                  <w:rPr>
                    <w:webHidden/>
                  </w:rPr>
                  <w:instrText xml:space="preserve"> PAGEREF _Toc433796870 \h </w:instrText>
                </w:r>
                <w:r>
                  <w:rPr>
                    <w:webHidden/>
                  </w:rPr>
                </w:r>
                <w:r>
                  <w:rPr>
                    <w:webHidden/>
                  </w:rPr>
                  <w:fldChar w:fldCharType="separate"/>
                </w:r>
                <w:r w:rsidR="00A72051">
                  <w:rPr>
                    <w:webHidden/>
                  </w:rPr>
                  <w:t>3</w:t>
                </w:r>
                <w:r>
                  <w:rPr>
                    <w:webHidden/>
                  </w:rPr>
                  <w:fldChar w:fldCharType="end"/>
                </w:r>
              </w:hyperlink>
            </w:p>
            <w:p w14:paraId="1EDFC30D" w14:textId="713E3DE1" w:rsidR="00A75DA5" w:rsidRDefault="00A75DA5" w:rsidP="00B06FF7">
              <w:pPr>
                <w:pStyle w:val="TOC1"/>
                <w:ind w:left="720"/>
                <w:rPr>
                  <w:rFonts w:eastAsiaTheme="minorEastAsia" w:cstheme="minorBidi"/>
                  <w:color w:val="auto"/>
                  <w:szCs w:val="22"/>
                </w:rPr>
              </w:pPr>
              <w:hyperlink w:anchor="_Toc433796871" w:history="1">
                <w:r w:rsidRPr="00031F34">
                  <w:rPr>
                    <w:rStyle w:val="Hyperlink"/>
                  </w:rPr>
                  <w:t>Common Elements in All Process Recordings</w:t>
                </w:r>
                <w:r>
                  <w:rPr>
                    <w:webHidden/>
                  </w:rPr>
                  <w:tab/>
                </w:r>
                <w:r>
                  <w:rPr>
                    <w:webHidden/>
                  </w:rPr>
                  <w:fldChar w:fldCharType="begin"/>
                </w:r>
                <w:r>
                  <w:rPr>
                    <w:webHidden/>
                  </w:rPr>
                  <w:instrText xml:space="preserve"> PAGEREF _Toc433796871 \h </w:instrText>
                </w:r>
                <w:r>
                  <w:rPr>
                    <w:webHidden/>
                  </w:rPr>
                </w:r>
                <w:r>
                  <w:rPr>
                    <w:webHidden/>
                  </w:rPr>
                  <w:fldChar w:fldCharType="separate"/>
                </w:r>
                <w:r w:rsidR="00A72051">
                  <w:rPr>
                    <w:webHidden/>
                  </w:rPr>
                  <w:t>5</w:t>
                </w:r>
                <w:r>
                  <w:rPr>
                    <w:webHidden/>
                  </w:rPr>
                  <w:fldChar w:fldCharType="end"/>
                </w:r>
              </w:hyperlink>
            </w:p>
            <w:p w14:paraId="094A7E67" w14:textId="47886E56" w:rsidR="00A75DA5" w:rsidRDefault="00A75DA5" w:rsidP="00B06FF7">
              <w:pPr>
                <w:pStyle w:val="TOC1"/>
                <w:ind w:left="720"/>
                <w:rPr>
                  <w:rFonts w:eastAsiaTheme="minorEastAsia" w:cstheme="minorBidi"/>
                  <w:color w:val="auto"/>
                  <w:szCs w:val="22"/>
                </w:rPr>
              </w:pPr>
              <w:hyperlink w:anchor="_Toc433796872" w:history="1">
                <w:r w:rsidRPr="00031F34">
                  <w:rPr>
                    <w:rStyle w:val="Hyperlink"/>
                  </w:rPr>
                  <w:t>Supervisory Comments on Process Recordings</w:t>
                </w:r>
                <w:r>
                  <w:rPr>
                    <w:webHidden/>
                  </w:rPr>
                  <w:tab/>
                </w:r>
                <w:r>
                  <w:rPr>
                    <w:webHidden/>
                  </w:rPr>
                  <w:fldChar w:fldCharType="begin"/>
                </w:r>
                <w:r>
                  <w:rPr>
                    <w:webHidden/>
                  </w:rPr>
                  <w:instrText xml:space="preserve"> PAGEREF _Toc433796872 \h </w:instrText>
                </w:r>
                <w:r>
                  <w:rPr>
                    <w:webHidden/>
                  </w:rPr>
                </w:r>
                <w:r>
                  <w:rPr>
                    <w:webHidden/>
                  </w:rPr>
                  <w:fldChar w:fldCharType="separate"/>
                </w:r>
                <w:r w:rsidR="00A72051">
                  <w:rPr>
                    <w:webHidden/>
                  </w:rPr>
                  <w:t>6</w:t>
                </w:r>
                <w:r>
                  <w:rPr>
                    <w:webHidden/>
                  </w:rPr>
                  <w:fldChar w:fldCharType="end"/>
                </w:r>
              </w:hyperlink>
            </w:p>
            <w:p w14:paraId="09DFDD22" w14:textId="3A870168" w:rsidR="00A75DA5" w:rsidRDefault="00A75DA5" w:rsidP="00B06FF7">
              <w:pPr>
                <w:pStyle w:val="TOC1"/>
                <w:ind w:left="720"/>
                <w:rPr>
                  <w:rFonts w:eastAsiaTheme="minorEastAsia" w:cstheme="minorBidi"/>
                  <w:color w:val="auto"/>
                  <w:szCs w:val="22"/>
                </w:rPr>
              </w:pPr>
              <w:hyperlink w:anchor="_Toc433796873" w:history="1">
                <w:r w:rsidRPr="00031F34">
                  <w:rPr>
                    <w:rStyle w:val="Hyperlink"/>
                  </w:rPr>
                  <w:t>Using Recordings &amp; Analyses in Supervision</w:t>
                </w:r>
                <w:r>
                  <w:rPr>
                    <w:webHidden/>
                  </w:rPr>
                  <w:tab/>
                </w:r>
                <w:r>
                  <w:rPr>
                    <w:webHidden/>
                  </w:rPr>
                  <w:fldChar w:fldCharType="begin"/>
                </w:r>
                <w:r>
                  <w:rPr>
                    <w:webHidden/>
                  </w:rPr>
                  <w:instrText xml:space="preserve"> PAGEREF _Toc433796873 \h </w:instrText>
                </w:r>
                <w:r>
                  <w:rPr>
                    <w:webHidden/>
                  </w:rPr>
                </w:r>
                <w:r>
                  <w:rPr>
                    <w:webHidden/>
                  </w:rPr>
                  <w:fldChar w:fldCharType="separate"/>
                </w:r>
                <w:r w:rsidR="00A72051">
                  <w:rPr>
                    <w:webHidden/>
                  </w:rPr>
                  <w:t>7</w:t>
                </w:r>
                <w:r>
                  <w:rPr>
                    <w:webHidden/>
                  </w:rPr>
                  <w:fldChar w:fldCharType="end"/>
                </w:r>
              </w:hyperlink>
            </w:p>
            <w:p w14:paraId="6C331F2A" w14:textId="09319E26" w:rsidR="00A75DA5" w:rsidRDefault="00A75DA5" w:rsidP="00B06FF7">
              <w:pPr>
                <w:pStyle w:val="TOC1"/>
                <w:ind w:left="720"/>
                <w:rPr>
                  <w:rFonts w:eastAsiaTheme="minorEastAsia" w:cstheme="minorBidi"/>
                  <w:color w:val="auto"/>
                  <w:szCs w:val="22"/>
                </w:rPr>
              </w:pPr>
              <w:hyperlink w:anchor="_Toc433796874" w:history="1">
                <w:r w:rsidRPr="00031F34">
                  <w:rPr>
                    <w:rStyle w:val="Hyperlink"/>
                  </w:rPr>
                  <w:t>Timing:  Writing and Reviewing Process Recordings</w:t>
                </w:r>
                <w:r>
                  <w:rPr>
                    <w:webHidden/>
                  </w:rPr>
                  <w:tab/>
                </w:r>
                <w:r>
                  <w:rPr>
                    <w:webHidden/>
                  </w:rPr>
                  <w:fldChar w:fldCharType="begin"/>
                </w:r>
                <w:r>
                  <w:rPr>
                    <w:webHidden/>
                  </w:rPr>
                  <w:instrText xml:space="preserve"> PAGEREF _Toc433796874 \h </w:instrText>
                </w:r>
                <w:r>
                  <w:rPr>
                    <w:webHidden/>
                  </w:rPr>
                </w:r>
                <w:r>
                  <w:rPr>
                    <w:webHidden/>
                  </w:rPr>
                  <w:fldChar w:fldCharType="separate"/>
                </w:r>
                <w:r w:rsidR="00A72051">
                  <w:rPr>
                    <w:webHidden/>
                  </w:rPr>
                  <w:t>8</w:t>
                </w:r>
                <w:r>
                  <w:rPr>
                    <w:webHidden/>
                  </w:rPr>
                  <w:fldChar w:fldCharType="end"/>
                </w:r>
              </w:hyperlink>
            </w:p>
            <w:p w14:paraId="003F88D8" w14:textId="666DE5B0" w:rsidR="00A75DA5" w:rsidRDefault="00A75DA5" w:rsidP="00B06FF7">
              <w:pPr>
                <w:pStyle w:val="TOC1"/>
                <w:ind w:left="720"/>
                <w:rPr>
                  <w:rFonts w:eastAsiaTheme="minorEastAsia" w:cstheme="minorBidi"/>
                  <w:color w:val="auto"/>
                  <w:szCs w:val="22"/>
                </w:rPr>
              </w:pPr>
              <w:hyperlink w:anchor="_Toc433796875" w:history="1">
                <w:r w:rsidRPr="00031F34">
                  <w:rPr>
                    <w:rStyle w:val="Hyperlink"/>
                  </w:rPr>
                  <w:t>Time-Saving Strategies</w:t>
                </w:r>
                <w:r>
                  <w:rPr>
                    <w:webHidden/>
                  </w:rPr>
                  <w:tab/>
                </w:r>
                <w:r>
                  <w:rPr>
                    <w:webHidden/>
                  </w:rPr>
                  <w:fldChar w:fldCharType="begin"/>
                </w:r>
                <w:r>
                  <w:rPr>
                    <w:webHidden/>
                  </w:rPr>
                  <w:instrText xml:space="preserve"> PAGEREF _Toc433796875 \h </w:instrText>
                </w:r>
                <w:r>
                  <w:rPr>
                    <w:webHidden/>
                  </w:rPr>
                </w:r>
                <w:r>
                  <w:rPr>
                    <w:webHidden/>
                  </w:rPr>
                  <w:fldChar w:fldCharType="separate"/>
                </w:r>
                <w:r w:rsidR="00A72051">
                  <w:rPr>
                    <w:webHidden/>
                  </w:rPr>
                  <w:t>9</w:t>
                </w:r>
                <w:r>
                  <w:rPr>
                    <w:webHidden/>
                  </w:rPr>
                  <w:fldChar w:fldCharType="end"/>
                </w:r>
              </w:hyperlink>
            </w:p>
            <w:p w14:paraId="2071803E" w14:textId="3A0B22FA" w:rsidR="00A75DA5" w:rsidRDefault="00A75DA5" w:rsidP="00B06FF7">
              <w:pPr>
                <w:pStyle w:val="TOC1"/>
                <w:ind w:left="720"/>
                <w:rPr>
                  <w:rFonts w:eastAsiaTheme="minorEastAsia" w:cstheme="minorBidi"/>
                  <w:color w:val="auto"/>
                  <w:szCs w:val="22"/>
                </w:rPr>
              </w:pPr>
              <w:hyperlink w:anchor="_Toc433796876" w:history="1">
                <w:r w:rsidRPr="00031F34">
                  <w:rPr>
                    <w:rStyle w:val="Hyperlink"/>
                  </w:rPr>
                  <w:t>Confidentiality</w:t>
                </w:r>
                <w:r>
                  <w:rPr>
                    <w:webHidden/>
                  </w:rPr>
                  <w:tab/>
                </w:r>
                <w:r>
                  <w:rPr>
                    <w:webHidden/>
                  </w:rPr>
                  <w:fldChar w:fldCharType="begin"/>
                </w:r>
                <w:r>
                  <w:rPr>
                    <w:webHidden/>
                  </w:rPr>
                  <w:instrText xml:space="preserve"> PAGEREF _Toc433796876 \h </w:instrText>
                </w:r>
                <w:r>
                  <w:rPr>
                    <w:webHidden/>
                  </w:rPr>
                </w:r>
                <w:r>
                  <w:rPr>
                    <w:webHidden/>
                  </w:rPr>
                  <w:fldChar w:fldCharType="separate"/>
                </w:r>
                <w:r w:rsidR="00A72051">
                  <w:rPr>
                    <w:webHidden/>
                  </w:rPr>
                  <w:t>10</w:t>
                </w:r>
                <w:r>
                  <w:rPr>
                    <w:webHidden/>
                  </w:rPr>
                  <w:fldChar w:fldCharType="end"/>
                </w:r>
              </w:hyperlink>
            </w:p>
            <w:p w14:paraId="3D517FB9" w14:textId="195F1286" w:rsidR="00A75DA5" w:rsidRDefault="00A75DA5" w:rsidP="00B06FF7">
              <w:pPr>
                <w:pStyle w:val="TOC1"/>
                <w:ind w:left="720"/>
                <w:rPr>
                  <w:rFonts w:eastAsiaTheme="minorEastAsia" w:cstheme="minorBidi"/>
                  <w:color w:val="auto"/>
                  <w:szCs w:val="22"/>
                </w:rPr>
              </w:pPr>
              <w:hyperlink w:anchor="_Toc433796877" w:history="1">
                <w:r w:rsidRPr="00031F34">
                  <w:rPr>
                    <w:rStyle w:val="Hyperlink"/>
                  </w:rPr>
                  <w:t>Process Recording Policies</w:t>
                </w:r>
                <w:r>
                  <w:rPr>
                    <w:webHidden/>
                  </w:rPr>
                  <w:tab/>
                </w:r>
                <w:r>
                  <w:rPr>
                    <w:webHidden/>
                  </w:rPr>
                  <w:fldChar w:fldCharType="begin"/>
                </w:r>
                <w:r>
                  <w:rPr>
                    <w:webHidden/>
                  </w:rPr>
                  <w:instrText xml:space="preserve"> PAGEREF _Toc433796877 \h </w:instrText>
                </w:r>
                <w:r>
                  <w:rPr>
                    <w:webHidden/>
                  </w:rPr>
                </w:r>
                <w:r>
                  <w:rPr>
                    <w:webHidden/>
                  </w:rPr>
                  <w:fldChar w:fldCharType="separate"/>
                </w:r>
                <w:r w:rsidR="00A72051">
                  <w:rPr>
                    <w:webHidden/>
                  </w:rPr>
                  <w:t>11</w:t>
                </w:r>
                <w:r>
                  <w:rPr>
                    <w:webHidden/>
                  </w:rPr>
                  <w:fldChar w:fldCharType="end"/>
                </w:r>
              </w:hyperlink>
            </w:p>
            <w:p w14:paraId="7A9DC315" w14:textId="5E1354C5" w:rsidR="00A75DA5" w:rsidRDefault="00A75DA5" w:rsidP="00B06FF7">
              <w:pPr>
                <w:pStyle w:val="TOC1"/>
                <w:ind w:left="720"/>
                <w:rPr>
                  <w:rFonts w:eastAsiaTheme="minorEastAsia" w:cstheme="minorBidi"/>
                  <w:color w:val="auto"/>
                  <w:szCs w:val="22"/>
                </w:rPr>
              </w:pPr>
              <w:hyperlink w:anchor="_Toc433796878" w:history="1">
                <w:r w:rsidRPr="00031F34">
                  <w:rPr>
                    <w:rStyle w:val="Hyperlink"/>
                  </w:rPr>
                  <w:t>Appendices:</w:t>
                </w:r>
                <w:r>
                  <w:rPr>
                    <w:webHidden/>
                  </w:rPr>
                  <w:tab/>
                </w:r>
                <w:r>
                  <w:rPr>
                    <w:webHidden/>
                  </w:rPr>
                  <w:fldChar w:fldCharType="begin"/>
                </w:r>
                <w:r>
                  <w:rPr>
                    <w:webHidden/>
                  </w:rPr>
                  <w:instrText xml:space="preserve"> PAGEREF _Toc433796878 \h </w:instrText>
                </w:r>
                <w:r>
                  <w:rPr>
                    <w:webHidden/>
                  </w:rPr>
                </w:r>
                <w:r>
                  <w:rPr>
                    <w:webHidden/>
                  </w:rPr>
                  <w:fldChar w:fldCharType="separate"/>
                </w:r>
                <w:r w:rsidR="00A72051">
                  <w:rPr>
                    <w:webHidden/>
                  </w:rPr>
                  <w:t>12</w:t>
                </w:r>
                <w:r>
                  <w:rPr>
                    <w:webHidden/>
                  </w:rPr>
                  <w:fldChar w:fldCharType="end"/>
                </w:r>
              </w:hyperlink>
            </w:p>
            <w:p w14:paraId="1151E588" w14:textId="0F4DED73" w:rsidR="00A75DA5" w:rsidRDefault="002E3A62" w:rsidP="00B06FF7">
              <w:pPr>
                <w:pStyle w:val="TOC2"/>
                <w:ind w:left="1080"/>
              </w:pPr>
              <w:r w:rsidRPr="00E95E6C">
                <w:rPr>
                  <w:b/>
                </w:rPr>
                <mc:AlternateContent>
                  <mc:Choice Requires="wps">
                    <w:drawing>
                      <wp:anchor distT="0" distB="0" distL="114300" distR="114300" simplePos="0" relativeHeight="251651072" behindDoc="0" locked="0" layoutInCell="0" allowOverlap="1" wp14:anchorId="11A44559" wp14:editId="2CB91916">
                        <wp:simplePos x="0" y="0"/>
                        <wp:positionH relativeFrom="margin">
                          <wp:posOffset>2380615</wp:posOffset>
                        </wp:positionH>
                        <wp:positionV relativeFrom="page">
                          <wp:posOffset>3865245</wp:posOffset>
                        </wp:positionV>
                        <wp:extent cx="1205230" cy="5300980"/>
                        <wp:effectExtent l="9525" t="0" r="4445" b="444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205230" cy="5300980"/>
                                </a:xfrm>
                                <a:prstGeom prst="roundRect">
                                  <a:avLst>
                                    <a:gd name="adj" fmla="val 11856"/>
                                  </a:avLst>
                                </a:prstGeom>
                                <a:solidFill>
                                  <a:srgbClr val="C00000"/>
                                </a:solidFill>
                                <a:ln w="28575">
                                  <a:noFill/>
                                  <a:round/>
                                  <a:headEnd/>
                                  <a:tailEnd/>
                                </a:ln>
                              </wps:spPr>
                              <wps:txbx>
                                <w:txbxContent>
                                  <w:p w14:paraId="0F0EFD7E" w14:textId="3528DF26" w:rsidR="003C44A0" w:rsidRPr="00B40952" w:rsidRDefault="003C44A0" w:rsidP="00F65454">
                                    <w:pPr>
                                      <w:spacing w:after="0"/>
                                      <w:jc w:val="center"/>
                                      <w:rPr>
                                        <w:rFonts w:asciiTheme="majorHAnsi" w:hAnsiTheme="majorHAnsi"/>
                                        <w:b/>
                                        <w:i/>
                                        <w:color w:val="FFFFFF" w:themeColor="background1"/>
                                        <w:sz w:val="26"/>
                                        <w:szCs w:val="26"/>
                                      </w:rPr>
                                    </w:pPr>
                                    <w:r w:rsidRPr="00B40952">
                                      <w:rPr>
                                        <w:rFonts w:asciiTheme="majorHAnsi" w:hAnsiTheme="majorHAnsi"/>
                                        <w:b/>
                                        <w:i/>
                                        <w:color w:val="FFFFFF" w:themeColor="background1"/>
                                        <w:sz w:val="26"/>
                                        <w:szCs w:val="26"/>
                                      </w:rPr>
                                      <w:t xml:space="preserve">The Boston University School of Social Work </w:t>
                                    </w:r>
                                    <w:r w:rsidR="007658FB">
                                      <w:rPr>
                                        <w:rFonts w:asciiTheme="majorHAnsi" w:hAnsiTheme="majorHAnsi"/>
                                        <w:b/>
                                        <w:i/>
                                        <w:color w:val="FFFFFF" w:themeColor="background1"/>
                                        <w:sz w:val="26"/>
                                        <w:szCs w:val="26"/>
                                      </w:rPr>
                                      <w:t>Practicum</w:t>
                                    </w:r>
                                    <w:r w:rsidRPr="00B40952">
                                      <w:rPr>
                                        <w:rFonts w:asciiTheme="majorHAnsi" w:hAnsiTheme="majorHAnsi"/>
                                        <w:b/>
                                        <w:i/>
                                        <w:color w:val="FFFFFF" w:themeColor="background1"/>
                                        <w:sz w:val="26"/>
                                        <w:szCs w:val="26"/>
                                      </w:rPr>
                                      <w:t xml:space="preserve"> Education Department requires the use of process recordings as a teaching and learning tool in </w:t>
                                    </w:r>
                                    <w:r>
                                      <w:rPr>
                                        <w:rFonts w:asciiTheme="majorHAnsi" w:hAnsiTheme="majorHAnsi"/>
                                        <w:b/>
                                        <w:i/>
                                        <w:color w:val="FFFFFF" w:themeColor="background1"/>
                                        <w:sz w:val="26"/>
                                        <w:szCs w:val="26"/>
                                      </w:rPr>
                                      <w:t xml:space="preserve">all MSW </w:t>
                                    </w:r>
                                    <w:r w:rsidR="007658FB">
                                      <w:rPr>
                                        <w:rFonts w:asciiTheme="majorHAnsi" w:hAnsiTheme="majorHAnsi"/>
                                        <w:b/>
                                        <w:i/>
                                        <w:color w:val="FFFFFF" w:themeColor="background1"/>
                                        <w:sz w:val="26"/>
                                        <w:szCs w:val="26"/>
                                      </w:rPr>
                                      <w:t>practicum</w:t>
                                    </w:r>
                                    <w:r>
                                      <w:rPr>
                                        <w:rFonts w:asciiTheme="majorHAnsi" w:hAnsiTheme="majorHAnsi"/>
                                        <w:b/>
                                        <w:i/>
                                        <w:color w:val="FFFFFF" w:themeColor="background1"/>
                                        <w:sz w:val="26"/>
                                        <w:szCs w:val="26"/>
                                      </w:rPr>
                                      <w:t xml:space="preserve"> placements.</w:t>
                                    </w:r>
                                  </w:p>
                                </w:txbxContent>
                              </wps:txbx>
                              <wps:bodyPr rot="0" vert="horz" wrap="square" lIns="137160" tIns="137160" rIns="137160" bIns="13716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1A44559" id="Rounded Rectangle 14" o:spid="_x0000_s1028" style="position:absolute;left:0;text-align:left;margin-left:187.45pt;margin-top:304.35pt;width:94.9pt;height:417.4pt;rotation:-90;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" o:allowincell="f" fillcolor="#c00000" stroked="f" strokeweight="2.25pt">
                        <v:textbox inset="10.8pt,10.8pt,10.8pt,10.8pt">
                          <w:txbxContent>
                            <w:p w14:paraId="0F0EFD7E" w14:textId="3528DF26" w:rsidR="003C44A0" w:rsidRPr="00B40952" w:rsidRDefault="003C44A0" w:rsidP="00F65454">
                              <w:pPr>
                                <w:spacing w:after="0"/>
                                <w:jc w:val="center"/>
                                <w:rPr>
                                  <w:rFonts w:asciiTheme="majorHAnsi" w:hAnsiTheme="majorHAnsi"/>
                                  <w:b/>
                                  <w:i/>
                                  <w:color w:val="FFFFFF" w:themeColor="background1"/>
                                  <w:sz w:val="26"/>
                                  <w:szCs w:val="26"/>
                                </w:rPr>
                              </w:pPr>
                              <w:r w:rsidRPr="00B40952">
                                <w:rPr>
                                  <w:rFonts w:asciiTheme="majorHAnsi" w:hAnsiTheme="majorHAnsi"/>
                                  <w:b/>
                                  <w:i/>
                                  <w:color w:val="FFFFFF" w:themeColor="background1"/>
                                  <w:sz w:val="26"/>
                                  <w:szCs w:val="26"/>
                                </w:rPr>
                                <w:t xml:space="preserve">The Boston University School of Social Work </w:t>
                              </w:r>
                              <w:r w:rsidR="007658FB">
                                <w:rPr>
                                  <w:rFonts w:asciiTheme="majorHAnsi" w:hAnsiTheme="majorHAnsi"/>
                                  <w:b/>
                                  <w:i/>
                                  <w:color w:val="FFFFFF" w:themeColor="background1"/>
                                  <w:sz w:val="26"/>
                                  <w:szCs w:val="26"/>
                                </w:rPr>
                                <w:t>Practicum</w:t>
                              </w:r>
                              <w:r w:rsidRPr="00B40952">
                                <w:rPr>
                                  <w:rFonts w:asciiTheme="majorHAnsi" w:hAnsiTheme="majorHAnsi"/>
                                  <w:b/>
                                  <w:i/>
                                  <w:color w:val="FFFFFF" w:themeColor="background1"/>
                                  <w:sz w:val="26"/>
                                  <w:szCs w:val="26"/>
                                </w:rPr>
                                <w:t xml:space="preserve"> Education Department requires the use of process recordings as a teaching and learning tool in </w:t>
                              </w:r>
                              <w:r>
                                <w:rPr>
                                  <w:rFonts w:asciiTheme="majorHAnsi" w:hAnsiTheme="majorHAnsi"/>
                                  <w:b/>
                                  <w:i/>
                                  <w:color w:val="FFFFFF" w:themeColor="background1"/>
                                  <w:sz w:val="26"/>
                                  <w:szCs w:val="26"/>
                                </w:rPr>
                                <w:t xml:space="preserve">all MSW </w:t>
                              </w:r>
                              <w:r w:rsidR="007658FB">
                                <w:rPr>
                                  <w:rFonts w:asciiTheme="majorHAnsi" w:hAnsiTheme="majorHAnsi"/>
                                  <w:b/>
                                  <w:i/>
                                  <w:color w:val="FFFFFF" w:themeColor="background1"/>
                                  <w:sz w:val="26"/>
                                  <w:szCs w:val="26"/>
                                </w:rPr>
                                <w:t>practicum</w:t>
                              </w:r>
                              <w:r>
                                <w:rPr>
                                  <w:rFonts w:asciiTheme="majorHAnsi" w:hAnsiTheme="majorHAnsi"/>
                                  <w:b/>
                                  <w:i/>
                                  <w:color w:val="FFFFFF" w:themeColor="background1"/>
                                  <w:sz w:val="26"/>
                                  <w:szCs w:val="26"/>
                                </w:rPr>
                                <w:t xml:space="preserve"> placements.</w:t>
                              </w:r>
                            </w:p>
                          </w:txbxContent>
                        </v:textbox>
                        <w10:wrap anchorx="margin" anchory="page"/>
                      </v:roundrect>
                    </w:pict>
                  </mc:Fallback>
                </mc:AlternateContent>
              </w:r>
              <w:hyperlink w:anchor="_Toc433796879" w:history="1">
                <w:r w:rsidR="00B06FF7">
                  <w:rPr>
                    <w:rStyle w:val="Hyperlink"/>
                  </w:rPr>
                  <w:t>Helpful Readings</w:t>
                </w:r>
                <w:r w:rsidR="00A75DA5">
                  <w:rPr>
                    <w:webHidden/>
                  </w:rPr>
                  <w:tab/>
                </w:r>
                <w:r w:rsidR="00A75DA5">
                  <w:rPr>
                    <w:webHidden/>
                  </w:rPr>
                  <w:fldChar w:fldCharType="begin"/>
                </w:r>
                <w:r w:rsidR="00A75DA5">
                  <w:rPr>
                    <w:webHidden/>
                  </w:rPr>
                  <w:instrText xml:space="preserve"> PAGEREF _Toc433796879 \h </w:instrText>
                </w:r>
                <w:r w:rsidR="00A75DA5">
                  <w:rPr>
                    <w:webHidden/>
                  </w:rPr>
                </w:r>
                <w:r w:rsidR="00A75DA5">
                  <w:rPr>
                    <w:webHidden/>
                  </w:rPr>
                  <w:fldChar w:fldCharType="separate"/>
                </w:r>
                <w:r w:rsidR="00A72051">
                  <w:rPr>
                    <w:webHidden/>
                  </w:rPr>
                  <w:t>14</w:t>
                </w:r>
                <w:r w:rsidR="00A75DA5">
                  <w:rPr>
                    <w:webHidden/>
                  </w:rPr>
                  <w:fldChar w:fldCharType="end"/>
                </w:r>
              </w:hyperlink>
            </w:p>
            <w:p w14:paraId="1BF5DDE0" w14:textId="77777777" w:rsidR="0020643C" w:rsidRPr="0020643C" w:rsidRDefault="0020643C" w:rsidP="0020643C"/>
            <w:p w14:paraId="4A4E3DCE" w14:textId="6929AFE2" w:rsidR="00154992" w:rsidRPr="0020643C" w:rsidRDefault="00154992" w:rsidP="007658FB">
              <w:pPr>
                <w:rPr>
                  <w:sz w:val="20"/>
                </w:rPr>
              </w:pPr>
              <w:r>
                <w:t xml:space="preserve">               </w:t>
              </w:r>
              <w:r w:rsidRPr="0020643C">
                <w:rPr>
                  <w:sz w:val="20"/>
                </w:rPr>
                <w:t>TEMPLATES</w:t>
              </w:r>
              <w:r w:rsidR="0020643C">
                <w:rPr>
                  <w:sz w:val="20"/>
                </w:rPr>
                <w:t xml:space="preserve"> AVAILABLE SEPERATELY</w:t>
              </w:r>
            </w:p>
            <w:p w14:paraId="13CAE7D5" w14:textId="77777777" w:rsidR="0020643C" w:rsidRDefault="00E95E6C" w:rsidP="00B06FF7">
              <w:pPr>
                <w:ind w:left="540"/>
                <w:rPr>
                  <w:b/>
                  <w:bCs/>
                  <w:noProof/>
                </w:rPr>
              </w:pPr>
              <w:r>
                <w:rPr>
                  <w:b/>
                  <w:bCs/>
                  <w:noProof/>
                </w:rPr>
                <w:fldChar w:fldCharType="end"/>
              </w:r>
            </w:p>
            <w:p w14:paraId="58CF6879" w14:textId="277A242F" w:rsidR="00E95E6C" w:rsidRDefault="00000000" w:rsidP="00B06FF7">
              <w:pPr>
                <w:ind w:left="540"/>
              </w:pPr>
            </w:p>
          </w:sdtContent>
        </w:sdt>
        <w:p w14:paraId="27E7D136" w14:textId="6563C20A" w:rsidR="00E95E6C" w:rsidRDefault="00E95E6C">
          <w:pPr>
            <w:spacing w:after="200"/>
            <w:rPr>
              <w:b/>
            </w:rPr>
          </w:pPr>
        </w:p>
        <w:p w14:paraId="0351DAA4" w14:textId="77777777" w:rsidR="00E95E6C" w:rsidRDefault="00E95E6C">
          <w:pPr>
            <w:spacing w:after="200"/>
            <w:rPr>
              <w:b/>
            </w:rPr>
          </w:pPr>
        </w:p>
        <w:p w14:paraId="763D66C5" w14:textId="77777777" w:rsidR="00E95E6C" w:rsidRDefault="00E95E6C">
          <w:pPr>
            <w:spacing w:after="200"/>
            <w:rPr>
              <w:b/>
            </w:rPr>
          </w:pPr>
          <w:r>
            <w:rPr>
              <w:noProof/>
            </w:rPr>
            <mc:AlternateContent>
              <mc:Choice Requires="wps">
                <w:drawing>
                  <wp:anchor distT="0" distB="0" distL="114300" distR="114300" simplePos="0" relativeHeight="251650048" behindDoc="0" locked="0" layoutInCell="1" allowOverlap="1" wp14:anchorId="6E01BBF0" wp14:editId="2AE8F7F3">
                    <wp:simplePos x="0" y="0"/>
                    <wp:positionH relativeFrom="column">
                      <wp:posOffset>1765300</wp:posOffset>
                    </wp:positionH>
                    <wp:positionV relativeFrom="paragraph">
                      <wp:posOffset>8499475</wp:posOffset>
                    </wp:positionV>
                    <wp:extent cx="4878705" cy="14351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8705" cy="1435100"/>
                            </a:xfrm>
                            <a:prstGeom prst="rect">
                              <a:avLst/>
                            </a:prstGeom>
                            <a:solidFill>
                              <a:srgbClr val="C00000"/>
                            </a:solidFill>
                            <a:ln w="6350">
                              <a:noFill/>
                            </a:ln>
                            <a:effectLst/>
                          </wps:spPr>
                          <wps:txbx>
                            <w:txbxContent>
                              <w:p w14:paraId="4EC1F1D3" w14:textId="7DA57172" w:rsidR="003C44A0" w:rsidRPr="00E95E6C" w:rsidRDefault="003C44A0" w:rsidP="00E95E6C">
                                <w:pPr>
                                  <w:ind w:left="540" w:right="555"/>
                                  <w:jc w:val="center"/>
                                  <w:rPr>
                                    <w:color w:val="FFFFFF"/>
                                    <w:sz w:val="26"/>
                                    <w:szCs w:val="26"/>
                                  </w:rPr>
                                </w:pPr>
                                <w:r w:rsidRPr="00E95E6C">
                                  <w:rPr>
                                    <w:color w:val="FFFFFF"/>
                                    <w:sz w:val="26"/>
                                    <w:szCs w:val="26"/>
                                  </w:rPr>
                                  <w:t xml:space="preserve">The Boston University School of Social Work </w:t>
                                </w:r>
                                <w:r w:rsidR="007658FB">
                                  <w:rPr>
                                    <w:color w:val="FFFFFF"/>
                                    <w:sz w:val="26"/>
                                    <w:szCs w:val="26"/>
                                  </w:rPr>
                                  <w:t>Practicum</w:t>
                                </w:r>
                                <w:r w:rsidRPr="00E95E6C">
                                  <w:rPr>
                                    <w:color w:val="FFFFFF"/>
                                    <w:sz w:val="26"/>
                                    <w:szCs w:val="26"/>
                                  </w:rPr>
                                  <w:t xml:space="preserve"> Education Department requires the use of process recordings/analyses as a teaching and learning tools in both the foundation and advanced </w:t>
                                </w:r>
                                <w:r w:rsidR="007658FB">
                                  <w:rPr>
                                    <w:color w:val="FFFFFF"/>
                                    <w:sz w:val="26"/>
                                    <w:szCs w:val="26"/>
                                  </w:rPr>
                                  <w:t>practicum</w:t>
                                </w:r>
                                <w:r w:rsidRPr="00E95E6C">
                                  <w:rPr>
                                    <w:color w:val="FFFFFF"/>
                                    <w:sz w:val="26"/>
                                    <w:szCs w:val="26"/>
                                  </w:rPr>
                                  <w:t xml:space="preserve"> 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01BBF0" id="Text Box 3" o:spid="_x0000_s1029" type="#_x0000_t202" style="position:absolute;margin-left:139pt;margin-top:669.25pt;width:384.15pt;height:1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" fillcolor="#c00000" stroked="f" strokeweight=".5pt">
                    <v:textbox>
                      <w:txbxContent>
                        <w:p w14:paraId="4EC1F1D3" w14:textId="7DA57172" w:rsidR="003C44A0" w:rsidRPr="00E95E6C" w:rsidRDefault="003C44A0" w:rsidP="00E95E6C">
                          <w:pPr>
                            <w:ind w:left="540" w:right="555"/>
                            <w:jc w:val="center"/>
                            <w:rPr>
                              <w:color w:val="FFFFFF"/>
                              <w:sz w:val="26"/>
                              <w:szCs w:val="26"/>
                            </w:rPr>
                          </w:pPr>
                          <w:r w:rsidRPr="00E95E6C">
                            <w:rPr>
                              <w:color w:val="FFFFFF"/>
                              <w:sz w:val="26"/>
                              <w:szCs w:val="26"/>
                            </w:rPr>
                            <w:t xml:space="preserve">The Boston University School of Social Work </w:t>
                          </w:r>
                          <w:r w:rsidR="007658FB">
                            <w:rPr>
                              <w:color w:val="FFFFFF"/>
                              <w:sz w:val="26"/>
                              <w:szCs w:val="26"/>
                            </w:rPr>
                            <w:t>Practicum</w:t>
                          </w:r>
                          <w:r w:rsidRPr="00E95E6C">
                            <w:rPr>
                              <w:color w:val="FFFFFF"/>
                              <w:sz w:val="26"/>
                              <w:szCs w:val="26"/>
                            </w:rPr>
                            <w:t xml:space="preserve"> Education Department requires the use of process recordings/analyses as a teaching and learning tools in both the foundation and advanced </w:t>
                          </w:r>
                          <w:r w:rsidR="007658FB">
                            <w:rPr>
                              <w:color w:val="FFFFFF"/>
                              <w:sz w:val="26"/>
                              <w:szCs w:val="26"/>
                            </w:rPr>
                            <w:t>practicum</w:t>
                          </w:r>
                          <w:r w:rsidRPr="00E95E6C">
                            <w:rPr>
                              <w:color w:val="FFFFFF"/>
                              <w:sz w:val="26"/>
                              <w:szCs w:val="26"/>
                            </w:rPr>
                            <w:t xml:space="preserve"> placement.</w:t>
                          </w:r>
                        </w:p>
                      </w:txbxContent>
                    </v:textbox>
                  </v:shape>
                </w:pict>
              </mc:Fallback>
            </mc:AlternateContent>
          </w:r>
        </w:p>
        <w:p w14:paraId="5CC59583" w14:textId="77777777" w:rsidR="00F65454" w:rsidRDefault="00F65454">
          <w:pPr>
            <w:spacing w:after="200"/>
            <w:rPr>
              <w:smallCaps/>
            </w:rPr>
          </w:pPr>
        </w:p>
        <w:p w14:paraId="1334F5F8" w14:textId="77777777" w:rsidR="002E3A62" w:rsidRDefault="002E3A62">
          <w:pPr>
            <w:spacing w:after="200"/>
            <w:rPr>
              <w:smallCaps/>
            </w:rPr>
          </w:pPr>
        </w:p>
        <w:p w14:paraId="281B78B1" w14:textId="77777777" w:rsidR="002E3A62" w:rsidRDefault="002E3A62">
          <w:pPr>
            <w:spacing w:after="200"/>
            <w:rPr>
              <w:smallCaps/>
            </w:rPr>
          </w:pPr>
        </w:p>
        <w:p w14:paraId="40F1F67E" w14:textId="77777777" w:rsidR="002E3A62" w:rsidRDefault="002E3A62">
          <w:pPr>
            <w:spacing w:after="200"/>
            <w:rPr>
              <w:smallCaps/>
            </w:rPr>
          </w:pPr>
        </w:p>
        <w:tbl>
          <w:tblPr>
            <w:tblStyle w:val="TableGrid"/>
            <w:tblpPr w:leftFromText="180" w:rightFromText="180" w:vertAnchor="text" w:horzAnchor="margin" w:tblpX="720" w:tblpY="5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3330"/>
          </w:tblGrid>
          <w:tr w:rsidR="00B40952" w14:paraId="017D0449" w14:textId="77777777" w:rsidTr="00B40952">
            <w:tc>
              <w:tcPr>
                <w:tcW w:w="4680" w:type="dxa"/>
              </w:tcPr>
              <w:p w14:paraId="46191EE8" w14:textId="77777777" w:rsidR="00B40952" w:rsidRPr="002E3A62" w:rsidRDefault="00B40952" w:rsidP="00B40952">
                <w:pPr>
                  <w:spacing w:before="60" w:after="60"/>
                  <w:rPr>
                    <w:b/>
                    <w:smallCaps/>
                    <w:u w:val="single"/>
                  </w:rPr>
                </w:pPr>
                <w:r>
                  <w:rPr>
                    <w:b/>
                    <w:smallCaps/>
                    <w:color w:val="B01513" w:themeColor="accent2"/>
                    <w:u w:val="single"/>
                  </w:rPr>
                  <w:t>Program Contact I</w:t>
                </w:r>
                <w:r w:rsidRPr="002E3A62">
                  <w:rPr>
                    <w:b/>
                    <w:smallCaps/>
                    <w:color w:val="B01513" w:themeColor="accent2"/>
                    <w:u w:val="single"/>
                  </w:rPr>
                  <w:t xml:space="preserve">nformation </w:t>
                </w:r>
              </w:p>
            </w:tc>
            <w:tc>
              <w:tcPr>
                <w:tcW w:w="3330" w:type="dxa"/>
              </w:tcPr>
              <w:p w14:paraId="4CC3756F" w14:textId="77777777" w:rsidR="00B40952" w:rsidRDefault="00B40952" w:rsidP="00B40952">
                <w:pPr>
                  <w:spacing w:before="60" w:after="60"/>
                  <w:rPr>
                    <w:smallCaps/>
                  </w:rPr>
                </w:pPr>
              </w:p>
            </w:tc>
          </w:tr>
          <w:tr w:rsidR="00B40952" w14:paraId="5E56CC2F" w14:textId="77777777" w:rsidTr="00B40952">
            <w:tc>
              <w:tcPr>
                <w:tcW w:w="4680" w:type="dxa"/>
              </w:tcPr>
              <w:p w14:paraId="341A19A5" w14:textId="242D0479" w:rsidR="00B40952" w:rsidRDefault="00B40952" w:rsidP="00B40952">
                <w:pPr>
                  <w:spacing w:before="60" w:after="60"/>
                  <w:ind w:left="607"/>
                  <w:rPr>
                    <w:smallCaps/>
                  </w:rPr>
                </w:pPr>
                <w:r>
                  <w:rPr>
                    <w:smallCaps/>
                  </w:rPr>
                  <w:t xml:space="preserve">Online </w:t>
                </w:r>
                <w:r w:rsidR="009A2EFB">
                  <w:rPr>
                    <w:smallCaps/>
                  </w:rPr>
                  <w:t xml:space="preserve">&amp; Worcester Hybrid </w:t>
                </w:r>
                <w:r>
                  <w:rPr>
                    <w:smallCaps/>
                  </w:rPr>
                  <w:t>Programs</w:t>
                </w:r>
              </w:p>
            </w:tc>
            <w:tc>
              <w:tcPr>
                <w:tcW w:w="3330" w:type="dxa"/>
              </w:tcPr>
              <w:p w14:paraId="6856A076" w14:textId="77777777" w:rsidR="00B40952" w:rsidRDefault="00B40952" w:rsidP="00B40952">
                <w:pPr>
                  <w:spacing w:before="60" w:after="60"/>
                  <w:rPr>
                    <w:smallCaps/>
                  </w:rPr>
                </w:pPr>
                <w:hyperlink r:id="rId15" w:history="1">
                  <w:r w:rsidRPr="007F4316">
                    <w:rPr>
                      <w:rStyle w:val="Hyperlink"/>
                      <w:smallCaps/>
                    </w:rPr>
                    <w:t>sswolpfe@bu.edu</w:t>
                  </w:r>
                </w:hyperlink>
                <w:r>
                  <w:rPr>
                    <w:smallCaps/>
                  </w:rPr>
                  <w:t xml:space="preserve">  |  617-353-3755</w:t>
                </w:r>
              </w:p>
            </w:tc>
          </w:tr>
          <w:tr w:rsidR="00B40952" w14:paraId="7BA47C16" w14:textId="77777777" w:rsidTr="00B40952">
            <w:tc>
              <w:tcPr>
                <w:tcW w:w="4680" w:type="dxa"/>
              </w:tcPr>
              <w:p w14:paraId="42E40C3A" w14:textId="5E7D0B82" w:rsidR="00B40952" w:rsidRDefault="00B40952" w:rsidP="00B40952">
                <w:pPr>
                  <w:spacing w:before="60" w:after="60"/>
                  <w:ind w:left="607"/>
                  <w:rPr>
                    <w:smallCaps/>
                  </w:rPr>
                </w:pPr>
                <w:r>
                  <w:rPr>
                    <w:smallCaps/>
                  </w:rPr>
                  <w:t>Charles River &amp; Off-Campus Programs</w:t>
                </w:r>
              </w:p>
            </w:tc>
            <w:tc>
              <w:tcPr>
                <w:tcW w:w="3330" w:type="dxa"/>
              </w:tcPr>
              <w:p w14:paraId="41B5EF27" w14:textId="77777777" w:rsidR="00B40952" w:rsidRDefault="00B40952" w:rsidP="00B40952">
                <w:pPr>
                  <w:spacing w:before="60" w:after="60"/>
                  <w:rPr>
                    <w:smallCaps/>
                  </w:rPr>
                </w:pPr>
                <w:hyperlink r:id="rId16" w:history="1">
                  <w:r w:rsidRPr="007F4316">
                    <w:rPr>
                      <w:rStyle w:val="Hyperlink"/>
                      <w:smallCaps/>
                    </w:rPr>
                    <w:t>sswfed@bu.edu</w:t>
                  </w:r>
                </w:hyperlink>
                <w:r>
                  <w:rPr>
                    <w:smallCaps/>
                  </w:rPr>
                  <w:t xml:space="preserve">  |  617-353-3754</w:t>
                </w:r>
              </w:p>
            </w:tc>
          </w:tr>
        </w:tbl>
        <w:p w14:paraId="1D8A1199" w14:textId="77777777" w:rsidR="002E3A62" w:rsidRDefault="002E3A62">
          <w:pPr>
            <w:spacing w:after="200"/>
            <w:rPr>
              <w:smallCaps/>
            </w:rPr>
          </w:pPr>
        </w:p>
        <w:p w14:paraId="6A8278BA" w14:textId="40B81F31" w:rsidR="00B40952" w:rsidRDefault="00B40952">
          <w:pPr>
            <w:spacing w:after="200"/>
            <w:rPr>
              <w:smallCaps/>
            </w:rPr>
          </w:pPr>
        </w:p>
        <w:p w14:paraId="0ACD18A0" w14:textId="7E2F709C" w:rsidR="00F909A7" w:rsidRDefault="00B40952">
          <w:pPr>
            <w:spacing w:after="200"/>
            <w:rPr>
              <w:smallCaps/>
            </w:rPr>
          </w:pPr>
          <w:r w:rsidRPr="00F65454">
            <w:rPr>
              <w:smallCaps/>
              <w:noProof/>
            </w:rPr>
            <mc:AlternateContent>
              <mc:Choice Requires="wps">
                <w:drawing>
                  <wp:anchor distT="45720" distB="45720" distL="114300" distR="114300" simplePos="0" relativeHeight="251666432" behindDoc="0" locked="0" layoutInCell="1" allowOverlap="1" wp14:anchorId="1DE0F2A2" wp14:editId="4441DA0B">
                    <wp:simplePos x="0" y="0"/>
                    <wp:positionH relativeFrom="margin">
                      <wp:posOffset>746760</wp:posOffset>
                    </wp:positionH>
                    <wp:positionV relativeFrom="paragraph">
                      <wp:posOffset>1038035</wp:posOffset>
                    </wp:positionV>
                    <wp:extent cx="4600575" cy="25717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57175"/>
                            </a:xfrm>
                            <a:prstGeom prst="rect">
                              <a:avLst/>
                            </a:prstGeom>
                            <a:solidFill>
                              <a:srgbClr val="FFFFFF"/>
                            </a:solidFill>
                            <a:ln w="9525">
                              <a:noFill/>
                              <a:miter lim="800000"/>
                              <a:headEnd/>
                              <a:tailEnd/>
                            </a:ln>
                          </wps:spPr>
                          <wps:txbx>
                            <w:txbxContent>
                              <w:p w14:paraId="5650FBFC" w14:textId="4EFE11D5" w:rsidR="003C44A0" w:rsidRPr="00F65454" w:rsidRDefault="003C44A0" w:rsidP="000E0913">
                                <w:pPr>
                                  <w:jc w:val="center"/>
                                  <w:rPr>
                                    <w:color w:val="757575" w:themeColor="background2" w:themeShade="80"/>
                                  </w:rPr>
                                </w:pPr>
                                <w:r w:rsidRPr="00F65454">
                                  <w:rPr>
                                    <w:color w:val="757575" w:themeColor="background2" w:themeShade="80"/>
                                  </w:rPr>
                                  <w:t xml:space="preserve">© </w:t>
                                </w:r>
                                <w:r>
                                  <w:rPr>
                                    <w:color w:val="757575" w:themeColor="background2" w:themeShade="80"/>
                                  </w:rPr>
                                  <w:t xml:space="preserve">2022 </w:t>
                                </w:r>
                                <w:r w:rsidRPr="00F65454">
                                  <w:rPr>
                                    <w:color w:val="757575" w:themeColor="background2" w:themeShade="80"/>
                                  </w:rPr>
                                  <w:t>Boston Unive</w:t>
                                </w:r>
                                <w:r>
                                  <w:rPr>
                                    <w:color w:val="757575" w:themeColor="background2" w:themeShade="80"/>
                                  </w:rPr>
                                  <w:t xml:space="preserve">rsity School of Social Work </w:t>
                                </w:r>
                                <w:r w:rsidR="007658FB">
                                  <w:rPr>
                                    <w:color w:val="757575" w:themeColor="background2" w:themeShade="80"/>
                                  </w:rPr>
                                  <w:t>Practicum</w:t>
                                </w:r>
                                <w:r>
                                  <w:rPr>
                                    <w:color w:val="757575" w:themeColor="background2" w:themeShade="80"/>
                                  </w:rPr>
                                  <w:t xml:space="preserve"> Education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0F2A2" id="_x0000_s1030" type="#_x0000_t202" style="position:absolute;margin-left:58.8pt;margin-top:81.75pt;width:362.25pt;height:2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" stroked="f">
                    <v:textbox>
                      <w:txbxContent>
                        <w:p w14:paraId="5650FBFC" w14:textId="4EFE11D5" w:rsidR="003C44A0" w:rsidRPr="00F65454" w:rsidRDefault="003C44A0" w:rsidP="000E0913">
                          <w:pPr>
                            <w:jc w:val="center"/>
                            <w:rPr>
                              <w:color w:val="757575" w:themeColor="background2" w:themeShade="80"/>
                            </w:rPr>
                          </w:pPr>
                          <w:r w:rsidRPr="00F65454">
                            <w:rPr>
                              <w:color w:val="757575" w:themeColor="background2" w:themeShade="80"/>
                            </w:rPr>
                            <w:t xml:space="preserve">© </w:t>
                          </w:r>
                          <w:r>
                            <w:rPr>
                              <w:color w:val="757575" w:themeColor="background2" w:themeShade="80"/>
                            </w:rPr>
                            <w:t xml:space="preserve">2022 </w:t>
                          </w:r>
                          <w:r w:rsidRPr="00F65454">
                            <w:rPr>
                              <w:color w:val="757575" w:themeColor="background2" w:themeShade="80"/>
                            </w:rPr>
                            <w:t>Boston Unive</w:t>
                          </w:r>
                          <w:r>
                            <w:rPr>
                              <w:color w:val="757575" w:themeColor="background2" w:themeShade="80"/>
                            </w:rPr>
                            <w:t xml:space="preserve">rsity School of Social Work </w:t>
                          </w:r>
                          <w:r w:rsidR="007658FB">
                            <w:rPr>
                              <w:color w:val="757575" w:themeColor="background2" w:themeShade="80"/>
                            </w:rPr>
                            <w:t>Practicum</w:t>
                          </w:r>
                          <w:r>
                            <w:rPr>
                              <w:color w:val="757575" w:themeColor="background2" w:themeShade="80"/>
                            </w:rPr>
                            <w:t xml:space="preserve"> Education Department</w:t>
                          </w:r>
                        </w:p>
                      </w:txbxContent>
                    </v:textbox>
                    <w10:wrap anchorx="margin"/>
                  </v:shape>
                </w:pict>
              </mc:Fallback>
            </mc:AlternateContent>
          </w:r>
          <w:r w:rsidR="00E95E6C">
            <w:rPr>
              <w:noProof/>
            </w:rPr>
            <mc:AlternateContent>
              <mc:Choice Requires="wps">
                <w:drawing>
                  <wp:anchor distT="0" distB="0" distL="114300" distR="114300" simplePos="0" relativeHeight="251649024" behindDoc="0" locked="0" layoutInCell="1" allowOverlap="1" wp14:anchorId="67A4CDFE" wp14:editId="1E34F491">
                    <wp:simplePos x="0" y="0"/>
                    <wp:positionH relativeFrom="column">
                      <wp:posOffset>1765300</wp:posOffset>
                    </wp:positionH>
                    <wp:positionV relativeFrom="paragraph">
                      <wp:posOffset>8499475</wp:posOffset>
                    </wp:positionV>
                    <wp:extent cx="4878705" cy="14351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8705" cy="1435100"/>
                            </a:xfrm>
                            <a:prstGeom prst="rect">
                              <a:avLst/>
                            </a:prstGeom>
                            <a:solidFill>
                              <a:srgbClr val="C0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F3078" w14:textId="6734994A" w:rsidR="003C44A0" w:rsidRPr="002A2CAE" w:rsidRDefault="003C44A0" w:rsidP="00E95E6C">
                                <w:pPr>
                                  <w:ind w:left="540" w:right="555"/>
                                  <w:jc w:val="center"/>
                                  <w:rPr>
                                    <w:color w:val="FFFFFF" w:themeColor="background1"/>
                                    <w:sz w:val="26"/>
                                    <w:szCs w:val="26"/>
                                  </w:rPr>
                                </w:pPr>
                                <w:r w:rsidRPr="002A2CAE">
                                  <w:rPr>
                                    <w:color w:val="FFFFFF" w:themeColor="background1"/>
                                    <w:sz w:val="26"/>
                                    <w:szCs w:val="26"/>
                                  </w:rPr>
                                  <w:t xml:space="preserve">The Boston University School of Social Work </w:t>
                                </w:r>
                                <w:r w:rsidR="007658FB">
                                  <w:rPr>
                                    <w:color w:val="FFFFFF" w:themeColor="background1"/>
                                    <w:sz w:val="26"/>
                                    <w:szCs w:val="26"/>
                                  </w:rPr>
                                  <w:t>Practicum</w:t>
                                </w:r>
                                <w:r w:rsidRPr="002A2CAE">
                                  <w:rPr>
                                    <w:color w:val="FFFFFF" w:themeColor="background1"/>
                                    <w:sz w:val="26"/>
                                    <w:szCs w:val="26"/>
                                  </w:rPr>
                                  <w:t xml:space="preserve"> Education Department requires the use of process recordings/analyses as a teaching and learning tools in both the foundation and advanced </w:t>
                                </w:r>
                                <w:r w:rsidR="007658FB">
                                  <w:rPr>
                                    <w:color w:val="FFFFFF" w:themeColor="background1"/>
                                    <w:sz w:val="26"/>
                                    <w:szCs w:val="26"/>
                                  </w:rPr>
                                  <w:t>practicum</w:t>
                                </w:r>
                                <w:r w:rsidRPr="002A2CAE">
                                  <w:rPr>
                                    <w:color w:val="FFFFFF" w:themeColor="background1"/>
                                    <w:sz w:val="26"/>
                                    <w:szCs w:val="26"/>
                                  </w:rPr>
                                  <w:t xml:space="preserve"> 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A4CDFE" id="_x0000_s1031" type="#_x0000_t202" style="position:absolute;margin-left:139pt;margin-top:669.25pt;width:384.15pt;height:11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" fillcolor="#c00000" stroked="f" strokeweight=".5pt">
                    <v:textbox>
                      <w:txbxContent>
                        <w:p w14:paraId="673F3078" w14:textId="6734994A" w:rsidR="003C44A0" w:rsidRPr="002A2CAE" w:rsidRDefault="003C44A0" w:rsidP="00E95E6C">
                          <w:pPr>
                            <w:ind w:left="540" w:right="555"/>
                            <w:jc w:val="center"/>
                            <w:rPr>
                              <w:color w:val="FFFFFF" w:themeColor="background1"/>
                              <w:sz w:val="26"/>
                              <w:szCs w:val="26"/>
                            </w:rPr>
                          </w:pPr>
                          <w:r w:rsidRPr="002A2CAE">
                            <w:rPr>
                              <w:color w:val="FFFFFF" w:themeColor="background1"/>
                              <w:sz w:val="26"/>
                              <w:szCs w:val="26"/>
                            </w:rPr>
                            <w:t xml:space="preserve">The Boston University School of Social Work </w:t>
                          </w:r>
                          <w:r w:rsidR="007658FB">
                            <w:rPr>
                              <w:color w:val="FFFFFF" w:themeColor="background1"/>
                              <w:sz w:val="26"/>
                              <w:szCs w:val="26"/>
                            </w:rPr>
                            <w:t>Practicum</w:t>
                          </w:r>
                          <w:r w:rsidRPr="002A2CAE">
                            <w:rPr>
                              <w:color w:val="FFFFFF" w:themeColor="background1"/>
                              <w:sz w:val="26"/>
                              <w:szCs w:val="26"/>
                            </w:rPr>
                            <w:t xml:space="preserve"> Education Department requires the use of process recordings/analyses as a teaching and learning tools in both the foundation and advanced </w:t>
                          </w:r>
                          <w:r w:rsidR="007658FB">
                            <w:rPr>
                              <w:color w:val="FFFFFF" w:themeColor="background1"/>
                              <w:sz w:val="26"/>
                              <w:szCs w:val="26"/>
                            </w:rPr>
                            <w:t>practicum</w:t>
                          </w:r>
                          <w:r w:rsidRPr="002A2CAE">
                            <w:rPr>
                              <w:color w:val="FFFFFF" w:themeColor="background1"/>
                              <w:sz w:val="26"/>
                              <w:szCs w:val="26"/>
                            </w:rPr>
                            <w:t xml:space="preserve"> placement.</w:t>
                          </w:r>
                        </w:p>
                      </w:txbxContent>
                    </v:textbox>
                  </v:shape>
                </w:pict>
              </mc:Fallback>
            </mc:AlternateContent>
          </w:r>
        </w:p>
      </w:sdtContent>
    </w:sdt>
    <w:p w14:paraId="79366F90" w14:textId="40FCC521" w:rsidR="00F909A7" w:rsidRDefault="00000000" w:rsidP="0086736A">
      <w:pPr>
        <w:pStyle w:val="Title"/>
        <w:ind w:left="180" w:right="180"/>
        <w:rPr>
          <w:smallCaps w:val="0"/>
        </w:rPr>
      </w:pPr>
      <w:sdt>
        <w:sdtPr>
          <w:rPr>
            <w:smallCaps w:val="0"/>
          </w:rPr>
          <w:alias w:val="Title"/>
          <w:tag w:val="Title"/>
          <w:id w:val="11808329"/>
          <w:placeholder>
            <w:docPart w:val="EDE1E6C6A1454180868AFD0AF891D126"/>
          </w:placeholder>
          <w:dataBinding w:prefixMappings="xmlns:ns0='http://schemas.openxmlformats.org/package/2006/metadata/core-properties' xmlns:ns1='http://purl.org/dc/elements/1.1/'" w:xpath="/ns0:coreProperties[1]/ns1:title[1]" w:storeItemID="{6C3C8BC8-F283-45AE-878A-BAB7291924A1}"/>
          <w:text/>
        </w:sdtPr>
        <w:sdtContent>
          <w:r w:rsidR="0066540E">
            <w:rPr>
              <w:smallCaps w:val="0"/>
            </w:rPr>
            <w:t>Handbook for the Use of Process Recordings in Supervision</w:t>
          </w:r>
        </w:sdtContent>
      </w:sdt>
    </w:p>
    <w:p w14:paraId="3862E56B" w14:textId="5C3BC49B" w:rsidR="00F909A7" w:rsidRDefault="00F909A7">
      <w:pPr>
        <w:pStyle w:val="Subtitle"/>
      </w:pPr>
    </w:p>
    <w:p w14:paraId="45080852" w14:textId="5C8CC15B" w:rsidR="00E95E6C" w:rsidRDefault="00E95E6C" w:rsidP="00E2249F">
      <w:pPr>
        <w:pStyle w:val="Heading1"/>
        <w:spacing w:line="276" w:lineRule="auto"/>
      </w:pPr>
      <w:bookmarkStart w:id="0" w:name="_Toc432668952"/>
      <w:bookmarkStart w:id="1" w:name="_Toc433796867"/>
      <w:r>
        <w:t>Introduction</w:t>
      </w:r>
      <w:bookmarkEnd w:id="0"/>
      <w:bookmarkEnd w:id="1"/>
    </w:p>
    <w:p w14:paraId="76122A28" w14:textId="6B661AC5" w:rsidR="00DF2666" w:rsidRPr="00DF2666" w:rsidRDefault="00E2249F" w:rsidP="00DF2666">
      <w:pPr>
        <w:spacing w:after="0"/>
        <w:rPr>
          <w:rFonts w:ascii="Times New Roman" w:eastAsia="Times New Roman" w:hAnsi="Times New Roman"/>
          <w:color w:val="333333"/>
          <w:sz w:val="20"/>
        </w:rPr>
      </w:pPr>
      <w:proofErr w:type="gramStart"/>
      <w:r w:rsidRPr="00E2249F">
        <w:rPr>
          <w:rFonts w:asciiTheme="majorHAnsi" w:hAnsiTheme="majorHAnsi"/>
          <w:sz w:val="24"/>
        </w:rPr>
        <w:t xml:space="preserve">In </w:t>
      </w:r>
      <w:r w:rsidR="00A61257">
        <w:rPr>
          <w:rFonts w:asciiTheme="majorHAnsi" w:hAnsiTheme="majorHAnsi"/>
          <w:sz w:val="24"/>
        </w:rPr>
        <w:t xml:space="preserve"> practicum</w:t>
      </w:r>
      <w:proofErr w:type="gramEnd"/>
      <w:r w:rsidR="000922D8">
        <w:rPr>
          <w:rFonts w:asciiTheme="majorHAnsi" w:hAnsiTheme="majorHAnsi"/>
          <w:sz w:val="24"/>
        </w:rPr>
        <w:t xml:space="preserve"> education</w:t>
      </w:r>
      <w:r w:rsidRPr="00E2249F">
        <w:rPr>
          <w:rFonts w:asciiTheme="majorHAnsi" w:hAnsiTheme="majorHAnsi"/>
          <w:sz w:val="24"/>
        </w:rPr>
        <w:t xml:space="preserve">, students and </w:t>
      </w:r>
      <w:r w:rsidR="007658FB">
        <w:rPr>
          <w:rFonts w:asciiTheme="majorHAnsi" w:hAnsiTheme="majorHAnsi"/>
          <w:sz w:val="24"/>
        </w:rPr>
        <w:t>practicum</w:t>
      </w:r>
      <w:r w:rsidRPr="00E2249F">
        <w:rPr>
          <w:rFonts w:asciiTheme="majorHAnsi" w:hAnsiTheme="majorHAnsi"/>
          <w:sz w:val="24"/>
        </w:rPr>
        <w:t xml:space="preserve"> instructors work together to construct, assess and promote students’ learning through practice.  The Boston University School of Social Work is committed to the use of process recording as critical</w:t>
      </w:r>
      <w:r w:rsidR="003D0C09">
        <w:rPr>
          <w:rFonts w:asciiTheme="majorHAnsi" w:hAnsiTheme="majorHAnsi"/>
          <w:sz w:val="24"/>
        </w:rPr>
        <w:t xml:space="preserve"> learning</w:t>
      </w:r>
      <w:r w:rsidRPr="00E2249F">
        <w:rPr>
          <w:rFonts w:asciiTheme="majorHAnsi" w:hAnsiTheme="majorHAnsi"/>
          <w:sz w:val="24"/>
        </w:rPr>
        <w:t xml:space="preserve"> tools </w:t>
      </w:r>
      <w:r w:rsidR="003D0C09">
        <w:rPr>
          <w:rFonts w:asciiTheme="majorHAnsi" w:hAnsiTheme="majorHAnsi"/>
          <w:sz w:val="24"/>
        </w:rPr>
        <w:t>for students</w:t>
      </w:r>
      <w:r w:rsidRPr="00E2249F">
        <w:rPr>
          <w:rFonts w:asciiTheme="majorHAnsi" w:hAnsiTheme="majorHAnsi"/>
          <w:sz w:val="24"/>
        </w:rPr>
        <w:t xml:space="preserve">.  Used consistently and thoughtfully, </w:t>
      </w:r>
      <w:r w:rsidR="00A56B66">
        <w:rPr>
          <w:rFonts w:asciiTheme="majorHAnsi" w:hAnsiTheme="majorHAnsi"/>
          <w:sz w:val="24"/>
        </w:rPr>
        <w:t xml:space="preserve">process recordings are a mechanism </w:t>
      </w:r>
      <w:r w:rsidR="00962923">
        <w:rPr>
          <w:rFonts w:asciiTheme="majorHAnsi" w:hAnsiTheme="majorHAnsi"/>
          <w:sz w:val="24"/>
        </w:rPr>
        <w:t xml:space="preserve">through which students can reflect on specific interactions and activities, connecting what </w:t>
      </w:r>
      <w:r w:rsidR="00253749">
        <w:rPr>
          <w:rFonts w:asciiTheme="majorHAnsi" w:hAnsiTheme="majorHAnsi"/>
          <w:sz w:val="24"/>
        </w:rPr>
        <w:t>was said and done to theory</w:t>
      </w:r>
      <w:r w:rsidR="00701435">
        <w:rPr>
          <w:rFonts w:asciiTheme="majorHAnsi" w:hAnsiTheme="majorHAnsi"/>
          <w:sz w:val="24"/>
        </w:rPr>
        <w:t xml:space="preserve">, best practices, and </w:t>
      </w:r>
      <w:r w:rsidR="00CA3BB2">
        <w:rPr>
          <w:rFonts w:asciiTheme="majorHAnsi" w:hAnsiTheme="majorHAnsi"/>
          <w:sz w:val="24"/>
        </w:rPr>
        <w:t xml:space="preserve">skill development.  Additionally, they provide </w:t>
      </w:r>
      <w:r w:rsidR="007658FB">
        <w:rPr>
          <w:rFonts w:asciiTheme="majorHAnsi" w:hAnsiTheme="majorHAnsi"/>
          <w:sz w:val="24"/>
        </w:rPr>
        <w:t>practicum</w:t>
      </w:r>
      <w:r w:rsidR="00CA3BB2">
        <w:rPr>
          <w:rFonts w:asciiTheme="majorHAnsi" w:hAnsiTheme="majorHAnsi"/>
          <w:sz w:val="24"/>
        </w:rPr>
        <w:t xml:space="preserve"> instructors with detailed examples of student’s work to assist with assessing student growth and learning areas.  </w:t>
      </w:r>
      <w:r w:rsidR="00AB139C">
        <w:rPr>
          <w:rFonts w:asciiTheme="majorHAnsi" w:hAnsiTheme="majorHAnsi"/>
          <w:sz w:val="24"/>
        </w:rPr>
        <w:t xml:space="preserve">Process recordings </w:t>
      </w:r>
      <w:r w:rsidRPr="00E2249F">
        <w:rPr>
          <w:rFonts w:asciiTheme="majorHAnsi" w:hAnsiTheme="majorHAnsi"/>
          <w:sz w:val="24"/>
        </w:rPr>
        <w:t xml:space="preserve">can </w:t>
      </w:r>
      <w:proofErr w:type="gramStart"/>
      <w:r w:rsidRPr="00E2249F">
        <w:rPr>
          <w:rFonts w:asciiTheme="majorHAnsi" w:hAnsiTheme="majorHAnsi"/>
          <w:sz w:val="24"/>
        </w:rPr>
        <w:t xml:space="preserve">be </w:t>
      </w:r>
      <w:r w:rsidR="00AB139C">
        <w:rPr>
          <w:rFonts w:asciiTheme="majorHAnsi" w:hAnsiTheme="majorHAnsi"/>
          <w:sz w:val="24"/>
        </w:rPr>
        <w:t xml:space="preserve"> utilized</w:t>
      </w:r>
      <w:proofErr w:type="gramEnd"/>
      <w:r w:rsidR="00AB139C">
        <w:rPr>
          <w:rFonts w:asciiTheme="majorHAnsi" w:hAnsiTheme="majorHAnsi"/>
          <w:sz w:val="24"/>
        </w:rPr>
        <w:t xml:space="preserve"> for</w:t>
      </w:r>
      <w:r w:rsidRPr="00E2249F">
        <w:rPr>
          <w:rFonts w:asciiTheme="majorHAnsi" w:hAnsiTheme="majorHAnsi"/>
          <w:sz w:val="24"/>
        </w:rPr>
        <w:t xml:space="preserve"> most of the diverse interactions that students have in both clinical and macro practice.</w:t>
      </w:r>
      <w:r w:rsidR="00DF2666" w:rsidRPr="00DF2666">
        <w:rPr>
          <w:rFonts w:ascii="Times New Roman" w:eastAsia="Times New Roman" w:hAnsi="Times New Roman"/>
          <w:i/>
          <w:iCs/>
          <w:color w:val="777777"/>
          <w:sz w:val="20"/>
        </w:rPr>
        <w:t xml:space="preserve"> </w:t>
      </w:r>
    </w:p>
    <w:p w14:paraId="526BDC0A" w14:textId="3C71421C" w:rsidR="00E2249F" w:rsidRPr="00E2249F" w:rsidRDefault="00E2249F" w:rsidP="00E2249F">
      <w:pPr>
        <w:spacing w:before="240"/>
        <w:rPr>
          <w:rFonts w:asciiTheme="majorHAnsi" w:hAnsiTheme="majorHAnsi"/>
          <w:sz w:val="24"/>
        </w:rPr>
      </w:pPr>
    </w:p>
    <w:p w14:paraId="0BFA8C64" w14:textId="25945CC0" w:rsidR="00E2249F" w:rsidRPr="00E2249F" w:rsidRDefault="00E2249F" w:rsidP="00E2249F">
      <w:pPr>
        <w:spacing w:before="240"/>
        <w:rPr>
          <w:rFonts w:asciiTheme="majorHAnsi" w:hAnsiTheme="majorHAnsi"/>
          <w:sz w:val="24"/>
        </w:rPr>
      </w:pPr>
      <w:r w:rsidRPr="00E2249F">
        <w:rPr>
          <w:rFonts w:asciiTheme="majorHAnsi" w:hAnsiTheme="majorHAnsi"/>
          <w:sz w:val="24"/>
        </w:rPr>
        <w:t xml:space="preserve">Our goals </w:t>
      </w:r>
      <w:r w:rsidR="00E43C4D">
        <w:rPr>
          <w:rFonts w:asciiTheme="majorHAnsi" w:hAnsiTheme="majorHAnsi"/>
          <w:sz w:val="24"/>
        </w:rPr>
        <w:t xml:space="preserve">in providing this handbook </w:t>
      </w:r>
      <w:r w:rsidRPr="00E2249F">
        <w:rPr>
          <w:rFonts w:asciiTheme="majorHAnsi" w:hAnsiTheme="majorHAnsi"/>
          <w:sz w:val="24"/>
        </w:rPr>
        <w:t>are for you to:</w:t>
      </w:r>
    </w:p>
    <w:p w14:paraId="25E89C71" w14:textId="3E0F4734" w:rsidR="00E2249F" w:rsidRPr="00E2249F" w:rsidRDefault="00E2249F" w:rsidP="00E2249F">
      <w:pPr>
        <w:pStyle w:val="ListParagraph"/>
        <w:numPr>
          <w:ilvl w:val="3"/>
          <w:numId w:val="30"/>
        </w:numPr>
        <w:spacing w:before="240" w:after="240" w:line="276" w:lineRule="auto"/>
        <w:ind w:left="1800"/>
        <w:rPr>
          <w:rFonts w:asciiTheme="majorHAnsi" w:hAnsiTheme="majorHAnsi"/>
          <w:sz w:val="24"/>
          <w:szCs w:val="24"/>
        </w:rPr>
      </w:pPr>
      <w:r w:rsidRPr="00E2249F">
        <w:rPr>
          <w:rFonts w:asciiTheme="majorHAnsi" w:hAnsiTheme="majorHAnsi"/>
          <w:sz w:val="24"/>
          <w:szCs w:val="24"/>
        </w:rPr>
        <w:t xml:space="preserve">Be aware of the </w:t>
      </w:r>
      <w:proofErr w:type="gramStart"/>
      <w:r w:rsidRPr="00E2249F">
        <w:rPr>
          <w:rFonts w:asciiTheme="majorHAnsi" w:hAnsiTheme="majorHAnsi"/>
          <w:sz w:val="24"/>
          <w:szCs w:val="24"/>
        </w:rPr>
        <w:t>School’s</w:t>
      </w:r>
      <w:proofErr w:type="gramEnd"/>
      <w:r w:rsidRPr="00E2249F">
        <w:rPr>
          <w:rFonts w:asciiTheme="majorHAnsi" w:hAnsiTheme="majorHAnsi"/>
          <w:sz w:val="24"/>
          <w:szCs w:val="24"/>
        </w:rPr>
        <w:t xml:space="preserve"> requirements for recordings</w:t>
      </w:r>
    </w:p>
    <w:p w14:paraId="67C652CC" w14:textId="77777777" w:rsidR="00E2249F" w:rsidRPr="00E2249F" w:rsidRDefault="00E2249F" w:rsidP="00E2249F">
      <w:pPr>
        <w:pStyle w:val="ListParagraph"/>
        <w:numPr>
          <w:ilvl w:val="3"/>
          <w:numId w:val="30"/>
        </w:numPr>
        <w:spacing w:before="240" w:after="240" w:line="276" w:lineRule="auto"/>
        <w:ind w:left="1800"/>
        <w:rPr>
          <w:rFonts w:asciiTheme="majorHAnsi" w:hAnsiTheme="majorHAnsi"/>
          <w:sz w:val="24"/>
          <w:szCs w:val="24"/>
        </w:rPr>
      </w:pPr>
      <w:r w:rsidRPr="00E2249F">
        <w:rPr>
          <w:rFonts w:asciiTheme="majorHAnsi" w:hAnsiTheme="majorHAnsi"/>
          <w:sz w:val="24"/>
          <w:szCs w:val="24"/>
        </w:rPr>
        <w:t>Be able to use these tools flexibly</w:t>
      </w:r>
    </w:p>
    <w:p w14:paraId="3E633B58" w14:textId="491A9483" w:rsidR="00E2249F" w:rsidRPr="00E2249F" w:rsidRDefault="00E2249F" w:rsidP="00E2249F">
      <w:pPr>
        <w:pStyle w:val="ListParagraph"/>
        <w:numPr>
          <w:ilvl w:val="3"/>
          <w:numId w:val="30"/>
        </w:numPr>
        <w:spacing w:before="240" w:after="360" w:line="276" w:lineRule="auto"/>
        <w:ind w:left="1800"/>
        <w:rPr>
          <w:rFonts w:asciiTheme="majorHAnsi" w:hAnsiTheme="majorHAnsi"/>
          <w:sz w:val="24"/>
          <w:szCs w:val="24"/>
        </w:rPr>
      </w:pPr>
      <w:r w:rsidRPr="00E2249F">
        <w:rPr>
          <w:rFonts w:asciiTheme="majorHAnsi" w:hAnsiTheme="majorHAnsi"/>
          <w:sz w:val="24"/>
          <w:szCs w:val="24"/>
        </w:rPr>
        <w:t>Be familiar with recording formats</w:t>
      </w:r>
      <w:r w:rsidR="001A50A5">
        <w:rPr>
          <w:rFonts w:asciiTheme="majorHAnsi" w:hAnsiTheme="majorHAnsi"/>
          <w:sz w:val="24"/>
          <w:szCs w:val="24"/>
        </w:rPr>
        <w:t xml:space="preserve"> options</w:t>
      </w:r>
    </w:p>
    <w:p w14:paraId="7FE873A2" w14:textId="5FAF20AA" w:rsidR="00E2249F" w:rsidRPr="00E2249F" w:rsidRDefault="00E2249F" w:rsidP="00E2249F">
      <w:pPr>
        <w:rPr>
          <w:rFonts w:asciiTheme="majorHAnsi" w:hAnsiTheme="majorHAnsi"/>
          <w:sz w:val="24"/>
        </w:rPr>
      </w:pPr>
      <w:r w:rsidRPr="00E2249F">
        <w:rPr>
          <w:rFonts w:asciiTheme="majorHAnsi" w:hAnsiTheme="majorHAnsi"/>
          <w:sz w:val="24"/>
        </w:rPr>
        <w:t xml:space="preserve">If you have further questions about process recordings, please feel free to ask your </w:t>
      </w:r>
      <w:r w:rsidR="007658FB">
        <w:rPr>
          <w:rFonts w:asciiTheme="majorHAnsi" w:hAnsiTheme="majorHAnsi"/>
          <w:sz w:val="24"/>
        </w:rPr>
        <w:t>practicum</w:t>
      </w:r>
      <w:r w:rsidR="001A50A5">
        <w:rPr>
          <w:rFonts w:asciiTheme="majorHAnsi" w:hAnsiTheme="majorHAnsi"/>
          <w:sz w:val="24"/>
        </w:rPr>
        <w:t xml:space="preserve"> </w:t>
      </w:r>
      <w:r w:rsidRPr="00E2249F">
        <w:rPr>
          <w:rFonts w:asciiTheme="majorHAnsi" w:hAnsiTheme="majorHAnsi"/>
          <w:sz w:val="24"/>
        </w:rPr>
        <w:t>advisor</w:t>
      </w:r>
      <w:r w:rsidR="001A50A5">
        <w:rPr>
          <w:rFonts w:asciiTheme="majorHAnsi" w:hAnsiTheme="majorHAnsi"/>
          <w:sz w:val="24"/>
        </w:rPr>
        <w:t>/liaison</w:t>
      </w:r>
      <w:r w:rsidRPr="00E2249F">
        <w:rPr>
          <w:rFonts w:asciiTheme="majorHAnsi" w:hAnsiTheme="majorHAnsi"/>
          <w:sz w:val="24"/>
        </w:rPr>
        <w:t xml:space="preserve"> for help or contact the </w:t>
      </w:r>
      <w:r w:rsidR="007658FB">
        <w:rPr>
          <w:rFonts w:asciiTheme="majorHAnsi" w:hAnsiTheme="majorHAnsi"/>
          <w:sz w:val="24"/>
        </w:rPr>
        <w:t>Practicum</w:t>
      </w:r>
      <w:r w:rsidRPr="00E2249F">
        <w:rPr>
          <w:rFonts w:asciiTheme="majorHAnsi" w:hAnsiTheme="majorHAnsi"/>
          <w:sz w:val="24"/>
        </w:rPr>
        <w:t xml:space="preserve"> Education Department. </w:t>
      </w:r>
    </w:p>
    <w:p w14:paraId="3A76AB81" w14:textId="77777777" w:rsidR="009B6291" w:rsidRPr="00E2249F" w:rsidRDefault="009B6291" w:rsidP="00E2249F">
      <w:pPr>
        <w:spacing w:after="480"/>
        <w:rPr>
          <w:sz w:val="18"/>
          <w:szCs w:val="24"/>
        </w:rPr>
      </w:pPr>
    </w:p>
    <w:p w14:paraId="534C22B8" w14:textId="4EA08C6B" w:rsidR="00E95E6C" w:rsidRPr="009B6291" w:rsidRDefault="00E95E6C" w:rsidP="00E2249F">
      <w:pPr>
        <w:pStyle w:val="Heading1"/>
        <w:spacing w:line="276" w:lineRule="auto"/>
      </w:pPr>
      <w:bookmarkStart w:id="2" w:name="_Toc432668953"/>
      <w:bookmarkStart w:id="3" w:name="_Toc433796868"/>
      <w:r w:rsidRPr="009B6291">
        <w:t>Definition</w:t>
      </w:r>
      <w:bookmarkEnd w:id="2"/>
      <w:r w:rsidR="00DF7F80" w:rsidRPr="009B6291">
        <w:t xml:space="preserve"> of Process Recordings </w:t>
      </w:r>
      <w:bookmarkEnd w:id="3"/>
    </w:p>
    <w:p w14:paraId="71604905" w14:textId="5C8508CD" w:rsidR="005F4791" w:rsidRPr="009B6291" w:rsidRDefault="00E95E6C" w:rsidP="00E2249F">
      <w:pPr>
        <w:spacing w:before="240" w:after="480"/>
        <w:rPr>
          <w:rFonts w:eastAsia="Times New Roman"/>
          <w:sz w:val="24"/>
          <w:szCs w:val="24"/>
        </w:rPr>
      </w:pPr>
      <w:r w:rsidRPr="009B6291">
        <w:rPr>
          <w:rFonts w:eastAsia="Times New Roman"/>
          <w:sz w:val="24"/>
          <w:szCs w:val="24"/>
        </w:rPr>
        <w:t>Process recordings refer to detailed accounts of professional interactions</w:t>
      </w:r>
      <w:r w:rsidR="00EA50BE" w:rsidRPr="009B6291">
        <w:rPr>
          <w:rFonts w:eastAsia="Times New Roman"/>
          <w:sz w:val="24"/>
          <w:szCs w:val="24"/>
        </w:rPr>
        <w:t xml:space="preserve"> involving a social work student and other(s)</w:t>
      </w:r>
      <w:r w:rsidR="00DF7F80" w:rsidRPr="009B6291">
        <w:rPr>
          <w:rFonts w:eastAsia="Times New Roman"/>
          <w:sz w:val="24"/>
          <w:szCs w:val="24"/>
        </w:rPr>
        <w:t>.</w:t>
      </w:r>
      <w:r w:rsidRPr="009B6291">
        <w:rPr>
          <w:rFonts w:eastAsia="Times New Roman"/>
          <w:sz w:val="24"/>
          <w:szCs w:val="24"/>
        </w:rPr>
        <w:t xml:space="preserve">  </w:t>
      </w:r>
      <w:r w:rsidR="005F4791" w:rsidRPr="009B6291">
        <w:rPr>
          <w:rFonts w:eastAsia="Times New Roman"/>
          <w:sz w:val="24"/>
          <w:szCs w:val="24"/>
        </w:rPr>
        <w:t xml:space="preserve">Recordings usually contain </w:t>
      </w:r>
      <w:r w:rsidR="00EA50BE" w:rsidRPr="009B6291">
        <w:rPr>
          <w:rFonts w:eastAsia="Times New Roman"/>
          <w:sz w:val="24"/>
          <w:szCs w:val="24"/>
        </w:rPr>
        <w:t xml:space="preserve">a </w:t>
      </w:r>
      <w:r w:rsidR="005F4791" w:rsidRPr="009B6291">
        <w:rPr>
          <w:rFonts w:eastAsia="Times New Roman"/>
          <w:sz w:val="24"/>
          <w:szCs w:val="24"/>
        </w:rPr>
        <w:t xml:space="preserve">section of verbatim conversation between </w:t>
      </w:r>
      <w:r w:rsidR="00F6068F">
        <w:rPr>
          <w:rFonts w:eastAsia="Times New Roman"/>
          <w:sz w:val="24"/>
          <w:szCs w:val="24"/>
        </w:rPr>
        <w:t>the student</w:t>
      </w:r>
      <w:r w:rsidR="00F6068F" w:rsidRPr="009B6291">
        <w:rPr>
          <w:rFonts w:eastAsia="Times New Roman"/>
          <w:sz w:val="24"/>
          <w:szCs w:val="24"/>
        </w:rPr>
        <w:t xml:space="preserve"> </w:t>
      </w:r>
      <w:r w:rsidR="005F4791" w:rsidRPr="009B6291">
        <w:rPr>
          <w:rFonts w:eastAsia="Times New Roman"/>
          <w:sz w:val="24"/>
          <w:szCs w:val="24"/>
        </w:rPr>
        <w:t>and client(s), group parti</w:t>
      </w:r>
      <w:r w:rsidR="0086736A">
        <w:rPr>
          <w:rFonts w:eastAsia="Times New Roman"/>
          <w:sz w:val="24"/>
          <w:szCs w:val="24"/>
        </w:rPr>
        <w:t>cipants, community constituents</w:t>
      </w:r>
      <w:r w:rsidR="005F4791" w:rsidRPr="009B6291">
        <w:rPr>
          <w:rFonts w:eastAsia="Times New Roman"/>
          <w:sz w:val="24"/>
          <w:szCs w:val="24"/>
        </w:rPr>
        <w:t xml:space="preserve"> or other professionals.  Other key elements of the recording are the </w:t>
      </w:r>
      <w:r w:rsidR="00DE6174" w:rsidRPr="009B6291">
        <w:rPr>
          <w:rFonts w:eastAsia="Times New Roman"/>
          <w:sz w:val="24"/>
          <w:szCs w:val="24"/>
        </w:rPr>
        <w:t>social work student’s</w:t>
      </w:r>
      <w:r w:rsidR="00EA50BE" w:rsidRPr="009B6291">
        <w:rPr>
          <w:rFonts w:eastAsia="Times New Roman"/>
          <w:sz w:val="24"/>
          <w:szCs w:val="24"/>
        </w:rPr>
        <w:t xml:space="preserve"> </w:t>
      </w:r>
      <w:r w:rsidR="005F4791" w:rsidRPr="009B6291">
        <w:rPr>
          <w:rFonts w:eastAsia="Times New Roman"/>
          <w:sz w:val="24"/>
          <w:szCs w:val="24"/>
        </w:rPr>
        <w:t xml:space="preserve">self-reflection on the interaction, </w:t>
      </w:r>
      <w:r w:rsidR="00DE6174" w:rsidRPr="009B6291">
        <w:rPr>
          <w:rFonts w:eastAsia="Times New Roman"/>
          <w:sz w:val="24"/>
          <w:szCs w:val="24"/>
        </w:rPr>
        <w:t xml:space="preserve">their </w:t>
      </w:r>
      <w:r w:rsidR="00EA50BE" w:rsidRPr="009B6291">
        <w:rPr>
          <w:rFonts w:eastAsia="Times New Roman"/>
          <w:sz w:val="24"/>
          <w:szCs w:val="24"/>
        </w:rPr>
        <w:t xml:space="preserve">thoughts and feelings about the interaction </w:t>
      </w:r>
      <w:r w:rsidR="005F4791" w:rsidRPr="009B6291">
        <w:rPr>
          <w:rFonts w:eastAsia="Times New Roman"/>
          <w:sz w:val="24"/>
          <w:szCs w:val="24"/>
        </w:rPr>
        <w:t>and</w:t>
      </w:r>
      <w:r w:rsidR="00EA50BE" w:rsidRPr="009B6291">
        <w:rPr>
          <w:rFonts w:eastAsia="Times New Roman"/>
          <w:sz w:val="24"/>
          <w:szCs w:val="24"/>
        </w:rPr>
        <w:t xml:space="preserve"> </w:t>
      </w:r>
      <w:r w:rsidR="001528A6">
        <w:rPr>
          <w:rFonts w:eastAsia="Times New Roman"/>
          <w:sz w:val="24"/>
          <w:szCs w:val="24"/>
        </w:rPr>
        <w:t>use of self,</w:t>
      </w:r>
      <w:r w:rsidR="005F4791" w:rsidRPr="009B6291">
        <w:rPr>
          <w:rFonts w:eastAsia="Times New Roman"/>
          <w:sz w:val="24"/>
          <w:szCs w:val="24"/>
        </w:rPr>
        <w:t xml:space="preserve"> space for comments by </w:t>
      </w:r>
      <w:r w:rsidR="00DE6174" w:rsidRPr="009B6291">
        <w:rPr>
          <w:rFonts w:eastAsia="Times New Roman"/>
          <w:sz w:val="24"/>
          <w:szCs w:val="24"/>
        </w:rPr>
        <w:t xml:space="preserve">the </w:t>
      </w:r>
      <w:r w:rsidR="007658FB">
        <w:rPr>
          <w:rFonts w:eastAsia="Times New Roman"/>
          <w:sz w:val="24"/>
          <w:szCs w:val="24"/>
        </w:rPr>
        <w:t>practicum</w:t>
      </w:r>
      <w:r w:rsidR="005F4791" w:rsidRPr="009B6291">
        <w:rPr>
          <w:rFonts w:eastAsia="Times New Roman"/>
          <w:sz w:val="24"/>
          <w:szCs w:val="24"/>
        </w:rPr>
        <w:t xml:space="preserve"> instructor</w:t>
      </w:r>
      <w:r w:rsidR="001528A6">
        <w:rPr>
          <w:rFonts w:eastAsia="Times New Roman"/>
          <w:sz w:val="24"/>
          <w:szCs w:val="24"/>
        </w:rPr>
        <w:t>,</w:t>
      </w:r>
      <w:r w:rsidR="005F4791" w:rsidRPr="009B6291">
        <w:rPr>
          <w:rFonts w:eastAsia="Times New Roman"/>
          <w:sz w:val="24"/>
          <w:szCs w:val="24"/>
        </w:rPr>
        <w:t xml:space="preserve"> and identification of the competencies </w:t>
      </w:r>
      <w:r w:rsidR="00DE6174" w:rsidRPr="009B6291">
        <w:rPr>
          <w:rFonts w:eastAsia="Times New Roman"/>
          <w:sz w:val="24"/>
          <w:szCs w:val="24"/>
        </w:rPr>
        <w:t xml:space="preserve">they </w:t>
      </w:r>
      <w:r w:rsidR="005F4791" w:rsidRPr="009B6291">
        <w:rPr>
          <w:rFonts w:eastAsia="Times New Roman"/>
          <w:sz w:val="24"/>
          <w:szCs w:val="24"/>
        </w:rPr>
        <w:t xml:space="preserve">demonstrated or are </w:t>
      </w:r>
      <w:r w:rsidR="00DE6174" w:rsidRPr="009B6291">
        <w:rPr>
          <w:rFonts w:eastAsia="Times New Roman"/>
          <w:sz w:val="24"/>
          <w:szCs w:val="24"/>
        </w:rPr>
        <w:t xml:space="preserve">developing. </w:t>
      </w:r>
      <w:r w:rsidR="005F4791" w:rsidRPr="009B6291">
        <w:rPr>
          <w:rFonts w:eastAsia="Times New Roman"/>
          <w:sz w:val="24"/>
          <w:szCs w:val="24"/>
        </w:rPr>
        <w:t xml:space="preserve"> </w:t>
      </w:r>
    </w:p>
    <w:p w14:paraId="14F5ED2A" w14:textId="77777777" w:rsidR="00E2249F" w:rsidRDefault="00E2249F" w:rsidP="009F7988">
      <w:pPr>
        <w:pStyle w:val="Heading1"/>
      </w:pPr>
      <w:bookmarkStart w:id="4" w:name="_Toc432668954"/>
    </w:p>
    <w:p w14:paraId="15DE489E" w14:textId="56A0BDC1" w:rsidR="00E95E6C" w:rsidRDefault="00E95E6C" w:rsidP="00E2249F">
      <w:pPr>
        <w:pStyle w:val="Heading1"/>
        <w:spacing w:after="240"/>
      </w:pPr>
      <w:bookmarkStart w:id="5" w:name="_Toc433796869"/>
      <w:r w:rsidRPr="00793DDE">
        <w:t>Purposes</w:t>
      </w:r>
      <w:bookmarkEnd w:id="4"/>
      <w:bookmarkEnd w:id="5"/>
      <w:r w:rsidRPr="008311C2">
        <w:t xml:space="preserve"> </w:t>
      </w:r>
      <w:r>
        <w:t xml:space="preserve"> </w:t>
      </w:r>
    </w:p>
    <w:p w14:paraId="1255B294" w14:textId="79AD219F" w:rsidR="002E6E13" w:rsidRPr="002E6E13" w:rsidRDefault="00DB4ADB" w:rsidP="002E6E13">
      <w:pPr>
        <w:spacing w:before="120" w:after="100" w:afterAutospacing="1" w:line="264" w:lineRule="auto"/>
        <w:rPr>
          <w:rFonts w:eastAsia="Times New Roman"/>
          <w:sz w:val="24"/>
          <w:szCs w:val="24"/>
        </w:rPr>
      </w:pPr>
      <w:r>
        <w:rPr>
          <w:rFonts w:eastAsia="Times New Roman"/>
          <w:sz w:val="24"/>
          <w:szCs w:val="24"/>
        </w:rPr>
        <w:t>Process recordings</w:t>
      </w:r>
      <w:r w:rsidR="004071AA">
        <w:rPr>
          <w:rFonts w:eastAsia="Times New Roman"/>
          <w:sz w:val="24"/>
          <w:szCs w:val="24"/>
        </w:rPr>
        <w:t xml:space="preserve"> (both clinical and macro)</w:t>
      </w:r>
      <w:r>
        <w:rPr>
          <w:rFonts w:eastAsia="Times New Roman"/>
          <w:sz w:val="24"/>
          <w:szCs w:val="24"/>
        </w:rPr>
        <w:t xml:space="preserve"> assist in the d</w:t>
      </w:r>
      <w:r w:rsidR="002E6E13" w:rsidRPr="002E6E13">
        <w:rPr>
          <w:rFonts w:eastAsia="Times New Roman"/>
          <w:sz w:val="24"/>
          <w:szCs w:val="24"/>
        </w:rPr>
        <w:t xml:space="preserve">evelopment of overall social work knowledge and skills </w:t>
      </w:r>
      <w:r w:rsidR="00D60FAB">
        <w:rPr>
          <w:rFonts w:eastAsia="Times New Roman"/>
          <w:sz w:val="24"/>
          <w:szCs w:val="24"/>
        </w:rPr>
        <w:t xml:space="preserve">through a reflective </w:t>
      </w:r>
      <w:r w:rsidR="00026CA0">
        <w:rPr>
          <w:rFonts w:eastAsia="Times New Roman"/>
          <w:sz w:val="24"/>
          <w:szCs w:val="24"/>
        </w:rPr>
        <w:t xml:space="preserve">and timely </w:t>
      </w:r>
      <w:r w:rsidR="00D60FAB">
        <w:rPr>
          <w:rFonts w:eastAsia="Times New Roman"/>
          <w:sz w:val="24"/>
          <w:szCs w:val="24"/>
        </w:rPr>
        <w:t xml:space="preserve">process of detailed documentation of specific interactions, </w:t>
      </w:r>
      <w:r w:rsidR="00493E10">
        <w:rPr>
          <w:rFonts w:eastAsia="Times New Roman"/>
          <w:sz w:val="24"/>
          <w:szCs w:val="24"/>
        </w:rPr>
        <w:t xml:space="preserve">structured </w:t>
      </w:r>
      <w:r w:rsidR="00D60FAB">
        <w:rPr>
          <w:rFonts w:eastAsia="Times New Roman"/>
          <w:sz w:val="24"/>
          <w:szCs w:val="24"/>
        </w:rPr>
        <w:t>discussion in supervision, and implementation of feedback</w:t>
      </w:r>
      <w:r w:rsidR="00493E10">
        <w:rPr>
          <w:rFonts w:eastAsia="Times New Roman"/>
          <w:sz w:val="24"/>
          <w:szCs w:val="24"/>
        </w:rPr>
        <w:t xml:space="preserve"> in future practice opportunities</w:t>
      </w:r>
      <w:r w:rsidR="00D60FAB">
        <w:rPr>
          <w:rFonts w:eastAsia="Times New Roman"/>
          <w:sz w:val="24"/>
          <w:szCs w:val="24"/>
        </w:rPr>
        <w:t xml:space="preserve">.  </w:t>
      </w:r>
    </w:p>
    <w:p w14:paraId="0B949C5C" w14:textId="2E5A0EBD" w:rsidR="00E95E6C" w:rsidRPr="001D72A6" w:rsidRDefault="00E95E6C" w:rsidP="0004644E">
      <w:pPr>
        <w:spacing w:before="120" w:after="120" w:line="264" w:lineRule="auto"/>
        <w:rPr>
          <w:rFonts w:eastAsia="Times New Roman"/>
          <w:sz w:val="24"/>
          <w:szCs w:val="24"/>
        </w:rPr>
      </w:pPr>
      <w:r w:rsidRPr="003C522C">
        <w:rPr>
          <w:rFonts w:eastAsia="Times New Roman"/>
          <w:sz w:val="24"/>
          <w:szCs w:val="24"/>
        </w:rPr>
        <w:t xml:space="preserve">Recordings have </w:t>
      </w:r>
      <w:proofErr w:type="gramStart"/>
      <w:r w:rsidRPr="003C522C">
        <w:rPr>
          <w:rFonts w:eastAsia="Times New Roman"/>
          <w:sz w:val="24"/>
          <w:szCs w:val="24"/>
        </w:rPr>
        <w:t>a number of</w:t>
      </w:r>
      <w:proofErr w:type="gramEnd"/>
      <w:r w:rsidRPr="003C522C">
        <w:rPr>
          <w:rFonts w:eastAsia="Times New Roman"/>
          <w:sz w:val="24"/>
          <w:szCs w:val="24"/>
        </w:rPr>
        <w:t xml:space="preserve"> educational and administrative purposes</w:t>
      </w:r>
      <w:r w:rsidRPr="001D72A6">
        <w:rPr>
          <w:rFonts w:eastAsia="Times New Roman"/>
          <w:sz w:val="24"/>
          <w:szCs w:val="24"/>
        </w:rPr>
        <w:t xml:space="preserve"> including</w:t>
      </w:r>
      <w:r w:rsidR="00DE6174">
        <w:rPr>
          <w:rFonts w:eastAsia="Times New Roman"/>
          <w:sz w:val="24"/>
          <w:szCs w:val="24"/>
        </w:rPr>
        <w:t>:</w:t>
      </w:r>
      <w:r w:rsidR="00EA50BE">
        <w:rPr>
          <w:rFonts w:eastAsia="Times New Roman"/>
          <w:sz w:val="24"/>
          <w:szCs w:val="24"/>
        </w:rPr>
        <w:t xml:space="preserve"> </w:t>
      </w:r>
    </w:p>
    <w:p w14:paraId="57BFA7F9" w14:textId="77777777" w:rsidR="002E6E13" w:rsidRDefault="002E6E13" w:rsidP="002E6E13">
      <w:pPr>
        <w:pStyle w:val="ListParagraph"/>
        <w:numPr>
          <w:ilvl w:val="0"/>
          <w:numId w:val="16"/>
        </w:numPr>
        <w:spacing w:before="120" w:after="100" w:afterAutospacing="1" w:line="264" w:lineRule="auto"/>
        <w:rPr>
          <w:rFonts w:eastAsia="Times New Roman" w:cs="Times New Roman"/>
          <w:sz w:val="24"/>
          <w:szCs w:val="24"/>
        </w:rPr>
      </w:pPr>
      <w:r>
        <w:rPr>
          <w:rFonts w:eastAsia="Times New Roman" w:cs="Times New Roman"/>
          <w:sz w:val="24"/>
          <w:szCs w:val="24"/>
        </w:rPr>
        <w:t>D</w:t>
      </w:r>
      <w:r w:rsidRPr="004C58B2">
        <w:rPr>
          <w:rFonts w:eastAsia="Times New Roman" w:cs="Times New Roman"/>
          <w:sz w:val="24"/>
          <w:szCs w:val="24"/>
        </w:rPr>
        <w:t>evelopment of skills in sorting and re</w:t>
      </w:r>
      <w:r>
        <w:rPr>
          <w:rFonts w:eastAsia="Times New Roman" w:cs="Times New Roman"/>
          <w:sz w:val="24"/>
          <w:szCs w:val="24"/>
        </w:rPr>
        <w:t>membering important information</w:t>
      </w:r>
    </w:p>
    <w:p w14:paraId="1524F053" w14:textId="76F996B1" w:rsidR="00E95E6C" w:rsidRDefault="00075590" w:rsidP="0004644E">
      <w:pPr>
        <w:pStyle w:val="ListParagraph"/>
        <w:numPr>
          <w:ilvl w:val="0"/>
          <w:numId w:val="16"/>
        </w:numPr>
        <w:spacing w:before="100" w:beforeAutospacing="1" w:after="100" w:afterAutospacing="1" w:line="264" w:lineRule="auto"/>
        <w:rPr>
          <w:rFonts w:eastAsia="Times New Roman" w:cs="Times New Roman"/>
          <w:sz w:val="24"/>
          <w:szCs w:val="24"/>
        </w:rPr>
      </w:pPr>
      <w:r>
        <w:rPr>
          <w:rFonts w:eastAsia="Times New Roman" w:cs="Times New Roman"/>
          <w:sz w:val="24"/>
          <w:szCs w:val="24"/>
        </w:rPr>
        <w:t>Enhanced u</w:t>
      </w:r>
      <w:r w:rsidR="001528A6" w:rsidRPr="004C58B2">
        <w:rPr>
          <w:rFonts w:eastAsia="Times New Roman" w:cs="Times New Roman"/>
          <w:sz w:val="24"/>
          <w:szCs w:val="24"/>
        </w:rPr>
        <w:t>nderstanding of client(s), consu</w:t>
      </w:r>
      <w:r w:rsidR="00E5671A">
        <w:rPr>
          <w:rFonts w:eastAsia="Times New Roman" w:cs="Times New Roman"/>
          <w:sz w:val="24"/>
          <w:szCs w:val="24"/>
        </w:rPr>
        <w:t xml:space="preserve">mers, other professionals, </w:t>
      </w:r>
      <w:r w:rsidR="009C0FB2">
        <w:rPr>
          <w:rFonts w:eastAsia="Times New Roman" w:cs="Times New Roman"/>
          <w:sz w:val="24"/>
          <w:szCs w:val="24"/>
        </w:rPr>
        <w:t xml:space="preserve">and/or </w:t>
      </w:r>
      <w:r w:rsidR="001528A6">
        <w:rPr>
          <w:rFonts w:eastAsia="Times New Roman" w:cs="Times New Roman"/>
          <w:sz w:val="24"/>
          <w:szCs w:val="24"/>
        </w:rPr>
        <w:t>projects</w:t>
      </w:r>
    </w:p>
    <w:p w14:paraId="45245CB2" w14:textId="021D02AA" w:rsidR="00E95E6C" w:rsidRDefault="009C0FB2" w:rsidP="0004644E">
      <w:pPr>
        <w:pStyle w:val="ListParagraph"/>
        <w:numPr>
          <w:ilvl w:val="0"/>
          <w:numId w:val="16"/>
        </w:numPr>
        <w:spacing w:before="100" w:beforeAutospacing="1" w:after="100" w:afterAutospacing="1" w:line="264" w:lineRule="auto"/>
        <w:rPr>
          <w:rFonts w:eastAsia="Times New Roman" w:cs="Times New Roman"/>
          <w:sz w:val="24"/>
          <w:szCs w:val="24"/>
        </w:rPr>
      </w:pPr>
      <w:r>
        <w:rPr>
          <w:rFonts w:eastAsia="Times New Roman" w:cs="Times New Roman"/>
          <w:sz w:val="24"/>
          <w:szCs w:val="24"/>
        </w:rPr>
        <w:t>Documentation of s</w:t>
      </w:r>
      <w:r w:rsidR="00E5671A">
        <w:rPr>
          <w:rFonts w:eastAsia="Times New Roman" w:cs="Times New Roman"/>
          <w:sz w:val="24"/>
          <w:szCs w:val="24"/>
        </w:rPr>
        <w:t>tudent’s p</w:t>
      </w:r>
      <w:r w:rsidR="001528A6" w:rsidRPr="004C58B2">
        <w:rPr>
          <w:rFonts w:eastAsia="Times New Roman" w:cs="Times New Roman"/>
          <w:sz w:val="24"/>
          <w:szCs w:val="24"/>
        </w:rPr>
        <w:t>erception of the interaction</w:t>
      </w:r>
      <w:r w:rsidR="001528A6">
        <w:rPr>
          <w:rFonts w:eastAsia="Times New Roman" w:cs="Times New Roman"/>
          <w:sz w:val="24"/>
          <w:szCs w:val="24"/>
        </w:rPr>
        <w:t>s</w:t>
      </w:r>
      <w:r w:rsidR="001528A6" w:rsidRPr="004C58B2">
        <w:rPr>
          <w:rFonts w:eastAsia="Times New Roman" w:cs="Times New Roman"/>
          <w:sz w:val="24"/>
          <w:szCs w:val="24"/>
        </w:rPr>
        <w:t xml:space="preserve"> </w:t>
      </w:r>
      <w:proofErr w:type="gramStart"/>
      <w:r w:rsidR="001528A6" w:rsidRPr="004C58B2">
        <w:rPr>
          <w:rFonts w:eastAsia="Times New Roman" w:cs="Times New Roman"/>
          <w:sz w:val="24"/>
          <w:szCs w:val="24"/>
        </w:rPr>
        <w:t>and  interventions</w:t>
      </w:r>
      <w:proofErr w:type="gramEnd"/>
    </w:p>
    <w:p w14:paraId="1F04E984" w14:textId="7D1CFBDD" w:rsidR="00E95E6C" w:rsidRDefault="00150CF9" w:rsidP="0004644E">
      <w:pPr>
        <w:pStyle w:val="ListParagraph"/>
        <w:numPr>
          <w:ilvl w:val="0"/>
          <w:numId w:val="16"/>
        </w:numPr>
        <w:spacing w:before="100" w:beforeAutospacing="1" w:after="100" w:afterAutospacing="1" w:line="264" w:lineRule="auto"/>
        <w:rPr>
          <w:rFonts w:eastAsia="Times New Roman" w:cs="Times New Roman"/>
          <w:sz w:val="24"/>
          <w:szCs w:val="24"/>
        </w:rPr>
      </w:pPr>
      <w:r>
        <w:rPr>
          <w:rFonts w:eastAsia="Times New Roman" w:cs="Times New Roman"/>
          <w:sz w:val="24"/>
          <w:szCs w:val="24"/>
        </w:rPr>
        <w:t>Opportunity to reflect upon</w:t>
      </w:r>
      <w:r w:rsidR="00A7095C">
        <w:rPr>
          <w:rFonts w:eastAsia="Times New Roman" w:cs="Times New Roman"/>
          <w:sz w:val="24"/>
          <w:szCs w:val="24"/>
        </w:rPr>
        <w:t xml:space="preserve"> and provide feedback </w:t>
      </w:r>
      <w:proofErr w:type="gramStart"/>
      <w:r w:rsidR="00A7095C">
        <w:rPr>
          <w:rFonts w:eastAsia="Times New Roman" w:cs="Times New Roman"/>
          <w:sz w:val="24"/>
          <w:szCs w:val="24"/>
        </w:rPr>
        <w:t xml:space="preserve">on </w:t>
      </w:r>
      <w:r w:rsidR="001528A6" w:rsidRPr="004C58B2">
        <w:rPr>
          <w:rFonts w:eastAsia="Times New Roman" w:cs="Times New Roman"/>
          <w:sz w:val="24"/>
          <w:szCs w:val="24"/>
        </w:rPr>
        <w:t xml:space="preserve"> developing</w:t>
      </w:r>
      <w:proofErr w:type="gramEnd"/>
      <w:r w:rsidR="001528A6" w:rsidRPr="004C58B2">
        <w:rPr>
          <w:rFonts w:eastAsia="Times New Roman" w:cs="Times New Roman"/>
          <w:sz w:val="24"/>
          <w:szCs w:val="24"/>
        </w:rPr>
        <w:t xml:space="preserve"> </w:t>
      </w:r>
      <w:r w:rsidR="00B75017">
        <w:rPr>
          <w:rFonts w:eastAsia="Times New Roman" w:cs="Times New Roman"/>
          <w:sz w:val="24"/>
          <w:szCs w:val="24"/>
        </w:rPr>
        <w:t xml:space="preserve">social work practice </w:t>
      </w:r>
      <w:r w:rsidR="001528A6" w:rsidRPr="004C58B2">
        <w:rPr>
          <w:rFonts w:eastAsia="Times New Roman" w:cs="Times New Roman"/>
          <w:sz w:val="24"/>
          <w:szCs w:val="24"/>
        </w:rPr>
        <w:t>skills</w:t>
      </w:r>
    </w:p>
    <w:p w14:paraId="1A7F200F" w14:textId="5862CA68" w:rsidR="00E95E6C" w:rsidRDefault="00D83259" w:rsidP="0004644E">
      <w:pPr>
        <w:pStyle w:val="ListParagraph"/>
        <w:numPr>
          <w:ilvl w:val="0"/>
          <w:numId w:val="16"/>
        </w:numPr>
        <w:spacing w:before="100" w:beforeAutospacing="1" w:after="100" w:afterAutospacing="1" w:line="264" w:lineRule="auto"/>
        <w:rPr>
          <w:rFonts w:eastAsia="Times New Roman" w:cs="Times New Roman"/>
          <w:sz w:val="24"/>
          <w:szCs w:val="24"/>
        </w:rPr>
      </w:pPr>
      <w:r>
        <w:rPr>
          <w:rFonts w:eastAsia="Times New Roman" w:cs="Times New Roman"/>
          <w:sz w:val="24"/>
          <w:szCs w:val="24"/>
        </w:rPr>
        <w:t>Connecting and applying</w:t>
      </w:r>
      <w:r w:rsidR="001528A6" w:rsidRPr="004C58B2">
        <w:rPr>
          <w:rFonts w:eastAsia="Times New Roman" w:cs="Times New Roman"/>
          <w:sz w:val="24"/>
          <w:szCs w:val="24"/>
        </w:rPr>
        <w:t xml:space="preserve"> theory and empirical evidence to practice</w:t>
      </w:r>
    </w:p>
    <w:p w14:paraId="19FD8E48" w14:textId="11A9D566" w:rsidR="00E95E6C" w:rsidRDefault="007B0634" w:rsidP="0004644E">
      <w:pPr>
        <w:pStyle w:val="ListParagraph"/>
        <w:numPr>
          <w:ilvl w:val="0"/>
          <w:numId w:val="16"/>
        </w:numPr>
        <w:spacing w:before="100" w:beforeAutospacing="1" w:after="100" w:afterAutospacing="1" w:line="264" w:lineRule="auto"/>
        <w:rPr>
          <w:rFonts w:eastAsia="Times New Roman" w:cs="Times New Roman"/>
          <w:sz w:val="24"/>
          <w:szCs w:val="24"/>
        </w:rPr>
      </w:pPr>
      <w:r>
        <w:rPr>
          <w:rFonts w:eastAsia="Times New Roman" w:cs="Times New Roman"/>
          <w:sz w:val="24"/>
          <w:szCs w:val="24"/>
        </w:rPr>
        <w:t xml:space="preserve">Encouragement of skills related to planning ahead and transferring </w:t>
      </w:r>
      <w:r w:rsidR="001528A6">
        <w:rPr>
          <w:rFonts w:eastAsia="Times New Roman" w:cs="Times New Roman"/>
          <w:sz w:val="24"/>
          <w:szCs w:val="24"/>
        </w:rPr>
        <w:t>learning from one activity to another</w:t>
      </w:r>
    </w:p>
    <w:p w14:paraId="7E2B3CBB" w14:textId="65E9958B" w:rsidR="00EA50BE" w:rsidRPr="00231C92" w:rsidRDefault="00C6702B" w:rsidP="0004644E">
      <w:pPr>
        <w:pStyle w:val="ListParagraph"/>
        <w:numPr>
          <w:ilvl w:val="0"/>
          <w:numId w:val="16"/>
        </w:numPr>
        <w:spacing w:before="100" w:beforeAutospacing="1" w:after="100" w:afterAutospacing="1" w:line="264" w:lineRule="auto"/>
        <w:rPr>
          <w:rFonts w:eastAsia="Times New Roman" w:cs="Times New Roman"/>
          <w:sz w:val="24"/>
          <w:szCs w:val="24"/>
        </w:rPr>
      </w:pPr>
      <w:r>
        <w:rPr>
          <w:rFonts w:eastAsia="Times New Roman" w:cs="Times New Roman"/>
          <w:sz w:val="24"/>
          <w:szCs w:val="24"/>
        </w:rPr>
        <w:t xml:space="preserve">Mechanism </w:t>
      </w:r>
      <w:proofErr w:type="gramStart"/>
      <w:r>
        <w:rPr>
          <w:rFonts w:eastAsia="Times New Roman" w:cs="Times New Roman"/>
          <w:sz w:val="24"/>
          <w:szCs w:val="24"/>
        </w:rPr>
        <w:t xml:space="preserve">for </w:t>
      </w:r>
      <w:r w:rsidR="00E5671A">
        <w:rPr>
          <w:rFonts w:eastAsia="Times New Roman" w:cs="Times New Roman"/>
          <w:sz w:val="24"/>
          <w:szCs w:val="24"/>
        </w:rPr>
        <w:t xml:space="preserve"> </w:t>
      </w:r>
      <w:r w:rsidR="00BB2980">
        <w:rPr>
          <w:rFonts w:eastAsia="Times New Roman" w:cs="Times New Roman"/>
          <w:sz w:val="24"/>
          <w:szCs w:val="24"/>
        </w:rPr>
        <w:t>assessing</w:t>
      </w:r>
      <w:proofErr w:type="gramEnd"/>
      <w:r w:rsidR="00BB2980">
        <w:rPr>
          <w:rFonts w:eastAsia="Times New Roman" w:cs="Times New Roman"/>
          <w:sz w:val="24"/>
          <w:szCs w:val="24"/>
        </w:rPr>
        <w:t xml:space="preserve"> </w:t>
      </w:r>
      <w:r w:rsidR="008779D7">
        <w:rPr>
          <w:rFonts w:eastAsia="Times New Roman" w:cs="Times New Roman"/>
          <w:sz w:val="24"/>
          <w:szCs w:val="24"/>
        </w:rPr>
        <w:t>change in skills and knowledge over time</w:t>
      </w:r>
    </w:p>
    <w:p w14:paraId="5BC5D5A8" w14:textId="76AF81A7" w:rsidR="00EA50BE" w:rsidRPr="00DE6174" w:rsidRDefault="00EA50BE" w:rsidP="0004644E">
      <w:pPr>
        <w:spacing w:before="120" w:after="0" w:line="264" w:lineRule="auto"/>
        <w:rPr>
          <w:rFonts w:eastAsia="Times New Roman"/>
          <w:sz w:val="24"/>
          <w:szCs w:val="24"/>
        </w:rPr>
      </w:pPr>
      <w:r>
        <w:rPr>
          <w:rFonts w:eastAsia="Times New Roman"/>
          <w:sz w:val="24"/>
          <w:szCs w:val="24"/>
        </w:rPr>
        <w:t xml:space="preserve">In addition, the recordings provide </w:t>
      </w:r>
      <w:r w:rsidR="00DE6174">
        <w:rPr>
          <w:rFonts w:eastAsia="Times New Roman"/>
          <w:sz w:val="24"/>
          <w:szCs w:val="24"/>
        </w:rPr>
        <w:t xml:space="preserve">the </w:t>
      </w:r>
      <w:r w:rsidR="007658FB">
        <w:rPr>
          <w:rFonts w:eastAsia="Times New Roman"/>
          <w:sz w:val="24"/>
          <w:szCs w:val="24"/>
        </w:rPr>
        <w:t>practicum</w:t>
      </w:r>
      <w:r>
        <w:rPr>
          <w:rFonts w:eastAsia="Times New Roman"/>
          <w:sz w:val="24"/>
          <w:szCs w:val="24"/>
        </w:rPr>
        <w:t xml:space="preserve"> instructor with:</w:t>
      </w:r>
    </w:p>
    <w:p w14:paraId="4FA27475" w14:textId="5BC0455F" w:rsidR="00E95E6C" w:rsidRDefault="00E5671A" w:rsidP="0004644E">
      <w:pPr>
        <w:pStyle w:val="ListParagraph"/>
        <w:numPr>
          <w:ilvl w:val="0"/>
          <w:numId w:val="16"/>
        </w:numPr>
        <w:spacing w:before="120" w:after="0" w:line="264" w:lineRule="auto"/>
        <w:rPr>
          <w:rFonts w:eastAsia="Times New Roman" w:cs="Times New Roman"/>
          <w:sz w:val="24"/>
          <w:szCs w:val="24"/>
        </w:rPr>
      </w:pPr>
      <w:r>
        <w:rPr>
          <w:rFonts w:eastAsia="Times New Roman" w:cs="Times New Roman"/>
          <w:sz w:val="24"/>
          <w:szCs w:val="24"/>
        </w:rPr>
        <w:t>A</w:t>
      </w:r>
      <w:r w:rsidR="001528A6" w:rsidRPr="004C58B2">
        <w:rPr>
          <w:rFonts w:eastAsia="Times New Roman" w:cs="Times New Roman"/>
          <w:sz w:val="24"/>
          <w:szCs w:val="24"/>
        </w:rPr>
        <w:t xml:space="preserve"> source of information about the </w:t>
      </w:r>
      <w:proofErr w:type="gramStart"/>
      <w:r w:rsidR="001528A6" w:rsidRPr="004C58B2">
        <w:rPr>
          <w:rFonts w:eastAsia="Times New Roman" w:cs="Times New Roman"/>
          <w:sz w:val="24"/>
          <w:szCs w:val="24"/>
        </w:rPr>
        <w:t>student’s</w:t>
      </w:r>
      <w:proofErr w:type="gramEnd"/>
      <w:r w:rsidR="001528A6" w:rsidRPr="004C58B2">
        <w:rPr>
          <w:rFonts w:eastAsia="Times New Roman" w:cs="Times New Roman"/>
          <w:sz w:val="24"/>
          <w:szCs w:val="24"/>
        </w:rPr>
        <w:t xml:space="preserve"> activities</w:t>
      </w:r>
    </w:p>
    <w:p w14:paraId="2897A4AF" w14:textId="5FE15AFD" w:rsidR="00DF7F80" w:rsidRPr="00DF7F80" w:rsidRDefault="00E5671A" w:rsidP="0004644E">
      <w:pPr>
        <w:pStyle w:val="ListParagraph"/>
        <w:numPr>
          <w:ilvl w:val="0"/>
          <w:numId w:val="16"/>
        </w:numPr>
        <w:spacing w:before="100" w:beforeAutospacing="1" w:after="100" w:afterAutospacing="1" w:line="264" w:lineRule="auto"/>
        <w:rPr>
          <w:rFonts w:eastAsia="Times New Roman"/>
          <w:sz w:val="24"/>
          <w:szCs w:val="24"/>
        </w:rPr>
      </w:pPr>
      <w:r>
        <w:rPr>
          <w:rFonts w:eastAsia="Times New Roman"/>
          <w:sz w:val="24"/>
          <w:szCs w:val="24"/>
        </w:rPr>
        <w:t>A</w:t>
      </w:r>
      <w:r w:rsidR="001528A6" w:rsidRPr="00DF7F80">
        <w:rPr>
          <w:rFonts w:eastAsia="Times New Roman"/>
          <w:sz w:val="24"/>
          <w:szCs w:val="24"/>
        </w:rPr>
        <w:t xml:space="preserve"> framework </w:t>
      </w:r>
      <w:r w:rsidR="00E95E6C" w:rsidRPr="00DF7F80">
        <w:rPr>
          <w:rFonts w:eastAsia="Times New Roman"/>
          <w:sz w:val="24"/>
          <w:szCs w:val="24"/>
        </w:rPr>
        <w:t xml:space="preserve">for supervisory </w:t>
      </w:r>
      <w:r w:rsidR="009B26B0">
        <w:rPr>
          <w:rFonts w:eastAsia="Times New Roman"/>
          <w:sz w:val="24"/>
          <w:szCs w:val="24"/>
        </w:rPr>
        <w:t>discussion</w:t>
      </w:r>
    </w:p>
    <w:p w14:paraId="4206619D" w14:textId="2BC227B2" w:rsidR="009B6291" w:rsidRPr="00231C92" w:rsidRDefault="00877D57" w:rsidP="00231C92">
      <w:pPr>
        <w:spacing w:before="480" w:after="0"/>
        <w:contextualSpacing/>
        <w:jc w:val="both"/>
        <w:rPr>
          <w:i/>
          <w:color w:val="B01513" w:themeColor="accent2"/>
          <w:sz w:val="24"/>
          <w:szCs w:val="25"/>
        </w:rPr>
      </w:pPr>
      <w:r w:rsidRPr="00231C92">
        <w:rPr>
          <w:i/>
          <w:color w:val="B01513" w:themeColor="accent2"/>
          <w:sz w:val="24"/>
          <w:szCs w:val="25"/>
        </w:rPr>
        <w:t>“</w:t>
      </w:r>
      <w:r w:rsidR="00DF7F80" w:rsidRPr="00231C92">
        <w:rPr>
          <w:i/>
          <w:color w:val="B01513" w:themeColor="accent2"/>
          <w:sz w:val="24"/>
          <w:szCs w:val="25"/>
        </w:rPr>
        <w:t>The whole point of process analysis</w:t>
      </w:r>
      <w:r w:rsidR="00764D8E">
        <w:rPr>
          <w:i/>
          <w:color w:val="B01513" w:themeColor="accent2"/>
          <w:sz w:val="24"/>
          <w:szCs w:val="25"/>
        </w:rPr>
        <w:t xml:space="preserve"> (recording)</w:t>
      </w:r>
      <w:r w:rsidR="00DF7F80" w:rsidRPr="00231C92">
        <w:rPr>
          <w:i/>
          <w:color w:val="B01513" w:themeColor="accent2"/>
          <w:sz w:val="24"/>
          <w:szCs w:val="25"/>
        </w:rPr>
        <w:t xml:space="preserve"> is to help you step back and </w:t>
      </w:r>
      <w:proofErr w:type="gramStart"/>
      <w:r w:rsidR="00DF7F80" w:rsidRPr="00231C92">
        <w:rPr>
          <w:i/>
          <w:color w:val="B01513" w:themeColor="accent2"/>
          <w:sz w:val="24"/>
          <w:szCs w:val="25"/>
        </w:rPr>
        <w:t>actually think</w:t>
      </w:r>
      <w:proofErr w:type="gramEnd"/>
      <w:r w:rsidR="00DF7F80" w:rsidRPr="00231C92">
        <w:rPr>
          <w:i/>
          <w:color w:val="B01513" w:themeColor="accent2"/>
          <w:sz w:val="24"/>
          <w:szCs w:val="25"/>
        </w:rPr>
        <w:t xml:space="preserve"> about what you went through, what you were part of, and what it means.  It doesn’t have to take long to do a good process analysis, and the benefits make it w</w:t>
      </w:r>
      <w:r w:rsidR="009B6291" w:rsidRPr="00231C92">
        <w:rPr>
          <w:i/>
          <w:color w:val="B01513" w:themeColor="accent2"/>
          <w:sz w:val="24"/>
          <w:szCs w:val="25"/>
        </w:rPr>
        <w:t>ell worthwhile.  It’s not just ‘make work.’</w:t>
      </w:r>
      <w:r w:rsidR="00DF7F80" w:rsidRPr="00231C92">
        <w:rPr>
          <w:i/>
          <w:color w:val="B01513" w:themeColor="accent2"/>
          <w:sz w:val="24"/>
          <w:szCs w:val="25"/>
        </w:rPr>
        <w:t xml:space="preserve"> It’s about learning to do good work well.”</w:t>
      </w:r>
      <w:r w:rsidRPr="00231C92">
        <w:rPr>
          <w:i/>
          <w:color w:val="B01513" w:themeColor="accent2"/>
          <w:sz w:val="24"/>
          <w:szCs w:val="25"/>
        </w:rPr>
        <w:t xml:space="preserve">   </w:t>
      </w:r>
    </w:p>
    <w:p w14:paraId="2935C278" w14:textId="70AD111E" w:rsidR="009B6291" w:rsidRPr="00231C92" w:rsidRDefault="00877D57" w:rsidP="00231C92">
      <w:pPr>
        <w:pStyle w:val="ListParagraph"/>
        <w:numPr>
          <w:ilvl w:val="0"/>
          <w:numId w:val="31"/>
        </w:numPr>
        <w:spacing w:after="0" w:line="276" w:lineRule="auto"/>
        <w:jc w:val="right"/>
        <w:rPr>
          <w:i/>
          <w:color w:val="B01513" w:themeColor="accent2"/>
          <w:sz w:val="24"/>
          <w:szCs w:val="25"/>
        </w:rPr>
      </w:pPr>
      <w:r w:rsidRPr="00231C92">
        <w:rPr>
          <w:color w:val="B01513" w:themeColor="accent2"/>
          <w:sz w:val="24"/>
          <w:szCs w:val="25"/>
        </w:rPr>
        <w:t>Clinical Associate Professor, Macro Practice</w:t>
      </w:r>
      <w:bookmarkStart w:id="6" w:name="_Toc432668955"/>
    </w:p>
    <w:p w14:paraId="00611D06" w14:textId="4E1C7DD4" w:rsidR="00E95E6C" w:rsidRPr="003C522C" w:rsidRDefault="00E95E6C" w:rsidP="00E2249F">
      <w:pPr>
        <w:pStyle w:val="Heading1"/>
        <w:spacing w:before="360" w:after="240" w:line="264" w:lineRule="auto"/>
      </w:pPr>
      <w:bookmarkStart w:id="7" w:name="_Toc433796870"/>
      <w:r w:rsidRPr="00793DDE">
        <w:t>Recording Formats</w:t>
      </w:r>
      <w:bookmarkEnd w:id="6"/>
      <w:bookmarkEnd w:id="7"/>
    </w:p>
    <w:p w14:paraId="28A32AC0" w14:textId="6CE1581F" w:rsidR="00E95E6C" w:rsidRDefault="00596E1E" w:rsidP="0082062E">
      <w:pPr>
        <w:pStyle w:val="ListParagraph"/>
        <w:spacing w:after="300" w:line="264" w:lineRule="auto"/>
        <w:ind w:left="0"/>
        <w:contextualSpacing w:val="0"/>
        <w:rPr>
          <w:sz w:val="24"/>
          <w:szCs w:val="24"/>
        </w:rPr>
      </w:pPr>
      <w:r w:rsidRPr="005E6414">
        <w:rPr>
          <w:iCs/>
          <w:sz w:val="24"/>
          <w:szCs w:val="24"/>
        </w:rPr>
        <w:t xml:space="preserve">The </w:t>
      </w:r>
      <w:proofErr w:type="gramStart"/>
      <w:r w:rsidRPr="005E6414">
        <w:rPr>
          <w:iCs/>
          <w:sz w:val="24"/>
          <w:szCs w:val="24"/>
        </w:rPr>
        <w:t>School</w:t>
      </w:r>
      <w:proofErr w:type="gramEnd"/>
      <w:r w:rsidRPr="005E6414">
        <w:rPr>
          <w:iCs/>
          <w:sz w:val="24"/>
          <w:szCs w:val="24"/>
        </w:rPr>
        <w:t xml:space="preserve"> does not require a specific format.</w:t>
      </w:r>
      <w:r w:rsidRPr="005E6414">
        <w:rPr>
          <w:sz w:val="24"/>
          <w:szCs w:val="24"/>
        </w:rPr>
        <w:t xml:space="preserve"> The </w:t>
      </w:r>
      <w:r w:rsidR="007658FB">
        <w:rPr>
          <w:sz w:val="24"/>
          <w:szCs w:val="24"/>
        </w:rPr>
        <w:t>practicum</w:t>
      </w:r>
      <w:r w:rsidRPr="005E6414">
        <w:rPr>
          <w:sz w:val="24"/>
          <w:szCs w:val="24"/>
        </w:rPr>
        <w:t xml:space="preserve"> instructor and student should agree on what format(s) will best support learning, taking into consideration the type of activity being documented, desire to focus on </w:t>
      </w:r>
      <w:proofErr w:type="gramStart"/>
      <w:r w:rsidRPr="005E6414">
        <w:rPr>
          <w:sz w:val="24"/>
          <w:szCs w:val="24"/>
        </w:rPr>
        <w:t>particular skill</w:t>
      </w:r>
      <w:proofErr w:type="gramEnd"/>
      <w:r w:rsidRPr="005E6414">
        <w:rPr>
          <w:sz w:val="24"/>
          <w:szCs w:val="24"/>
        </w:rPr>
        <w:t xml:space="preserve"> or knowledge area and student learning styles</w:t>
      </w:r>
      <w:r w:rsidR="00B82B5B">
        <w:rPr>
          <w:sz w:val="24"/>
          <w:szCs w:val="24"/>
        </w:rPr>
        <w:t xml:space="preserve">. </w:t>
      </w:r>
      <w:r w:rsidR="00E95E6C" w:rsidRPr="001D72A6">
        <w:rPr>
          <w:sz w:val="24"/>
          <w:szCs w:val="24"/>
        </w:rPr>
        <w:t xml:space="preserve"> </w:t>
      </w:r>
      <w:r w:rsidR="00E95E6C">
        <w:rPr>
          <w:sz w:val="24"/>
          <w:szCs w:val="24"/>
        </w:rPr>
        <w:t xml:space="preserve">The two most common formats for clinical recordings are the column format and the narrative format.  </w:t>
      </w:r>
      <w:r w:rsidR="00DC5C52">
        <w:rPr>
          <w:sz w:val="24"/>
          <w:szCs w:val="24"/>
        </w:rPr>
        <w:t xml:space="preserve">Students can utilize </w:t>
      </w:r>
      <w:r w:rsidR="0004644E">
        <w:rPr>
          <w:sz w:val="24"/>
          <w:szCs w:val="24"/>
        </w:rPr>
        <w:t xml:space="preserve">extensive psychosocial assessments, journals, and case summaries </w:t>
      </w:r>
      <w:r w:rsidR="00163CF7">
        <w:rPr>
          <w:sz w:val="24"/>
          <w:szCs w:val="24"/>
        </w:rPr>
        <w:t>as a foundation for a narrative process recording by including section</w:t>
      </w:r>
      <w:r w:rsidR="000C1486">
        <w:rPr>
          <w:sz w:val="24"/>
          <w:szCs w:val="24"/>
        </w:rPr>
        <w:t>s</w:t>
      </w:r>
      <w:r w:rsidR="00163CF7">
        <w:rPr>
          <w:sz w:val="24"/>
          <w:szCs w:val="24"/>
        </w:rPr>
        <w:t xml:space="preserve"> </w:t>
      </w:r>
      <w:proofErr w:type="gramStart"/>
      <w:r w:rsidR="00163CF7">
        <w:rPr>
          <w:sz w:val="24"/>
          <w:szCs w:val="24"/>
        </w:rPr>
        <w:t xml:space="preserve">for </w:t>
      </w:r>
      <w:r w:rsidR="0004644E">
        <w:rPr>
          <w:sz w:val="24"/>
          <w:szCs w:val="24"/>
        </w:rPr>
        <w:t xml:space="preserve"> self</w:t>
      </w:r>
      <w:proofErr w:type="gramEnd"/>
      <w:r w:rsidR="0004644E">
        <w:rPr>
          <w:sz w:val="24"/>
          <w:szCs w:val="24"/>
        </w:rPr>
        <w:t>-reflection</w:t>
      </w:r>
      <w:r w:rsidR="000C1486">
        <w:rPr>
          <w:sz w:val="24"/>
          <w:szCs w:val="24"/>
        </w:rPr>
        <w:t xml:space="preserve">, identification of </w:t>
      </w:r>
      <w:r w:rsidR="000209B1">
        <w:rPr>
          <w:sz w:val="24"/>
          <w:szCs w:val="24"/>
        </w:rPr>
        <w:t>competencies</w:t>
      </w:r>
      <w:r w:rsidR="000C1486">
        <w:rPr>
          <w:sz w:val="24"/>
          <w:szCs w:val="24"/>
        </w:rPr>
        <w:t xml:space="preserve"> used, and supervision question</w:t>
      </w:r>
      <w:r w:rsidR="007775A8">
        <w:rPr>
          <w:sz w:val="24"/>
          <w:szCs w:val="24"/>
        </w:rPr>
        <w:t xml:space="preserve">s at the </w:t>
      </w:r>
      <w:r w:rsidR="000209B1">
        <w:rPr>
          <w:sz w:val="24"/>
          <w:szCs w:val="24"/>
        </w:rPr>
        <w:t xml:space="preserve">end. </w:t>
      </w:r>
      <w:r w:rsidR="000209B1" w:rsidRPr="00DF7F80">
        <w:rPr>
          <w:sz w:val="24"/>
          <w:szCs w:val="24"/>
        </w:rPr>
        <w:t>The</w:t>
      </w:r>
      <w:r w:rsidR="00DF7F80" w:rsidRPr="00DF7F80">
        <w:rPr>
          <w:sz w:val="24"/>
          <w:szCs w:val="24"/>
        </w:rPr>
        <w:t xml:space="preserve"> </w:t>
      </w:r>
      <w:r w:rsidR="00DF7F80" w:rsidRPr="00DF7F80">
        <w:rPr>
          <w:sz w:val="24"/>
          <w:szCs w:val="24"/>
        </w:rPr>
        <w:lastRenderedPageBreak/>
        <w:t>narrative format</w:t>
      </w:r>
      <w:r w:rsidR="00DF7F80">
        <w:rPr>
          <w:sz w:val="24"/>
          <w:szCs w:val="24"/>
        </w:rPr>
        <w:t xml:space="preserve"> for </w:t>
      </w:r>
      <w:r w:rsidR="00692A77">
        <w:rPr>
          <w:sz w:val="24"/>
          <w:szCs w:val="24"/>
        </w:rPr>
        <w:t>m</w:t>
      </w:r>
      <w:r w:rsidR="00DF7F80">
        <w:rPr>
          <w:sz w:val="24"/>
          <w:szCs w:val="24"/>
        </w:rPr>
        <w:t xml:space="preserve">acro assignments </w:t>
      </w:r>
      <w:r w:rsidR="00DF7F80" w:rsidRPr="00DF7F80">
        <w:rPr>
          <w:sz w:val="24"/>
          <w:szCs w:val="24"/>
        </w:rPr>
        <w:t>can take several forms including struct</w:t>
      </w:r>
      <w:r w:rsidR="00DF7F80">
        <w:rPr>
          <w:sz w:val="24"/>
          <w:szCs w:val="24"/>
        </w:rPr>
        <w:t>ur</w:t>
      </w:r>
      <w:r w:rsidR="00DF7F80" w:rsidRPr="00DF7F80">
        <w:rPr>
          <w:sz w:val="24"/>
          <w:szCs w:val="24"/>
        </w:rPr>
        <w:t>ed journal entries</w:t>
      </w:r>
      <w:r w:rsidR="00DF7F80">
        <w:rPr>
          <w:sz w:val="24"/>
          <w:szCs w:val="24"/>
        </w:rPr>
        <w:t>, meeting minutes</w:t>
      </w:r>
      <w:r w:rsidR="00DF7F80" w:rsidRPr="00DF7F80">
        <w:rPr>
          <w:sz w:val="24"/>
          <w:szCs w:val="24"/>
        </w:rPr>
        <w:t xml:space="preserve"> and narrative responses to supervisor questions.</w:t>
      </w:r>
      <w:r w:rsidR="00DF7F80">
        <w:rPr>
          <w:sz w:val="24"/>
          <w:szCs w:val="24"/>
        </w:rPr>
        <w:t xml:space="preserve"> A column format for </w:t>
      </w:r>
      <w:r w:rsidR="00692A77">
        <w:rPr>
          <w:sz w:val="24"/>
          <w:szCs w:val="24"/>
        </w:rPr>
        <w:t>m</w:t>
      </w:r>
      <w:r w:rsidR="00DF7F80">
        <w:rPr>
          <w:sz w:val="24"/>
          <w:szCs w:val="24"/>
        </w:rPr>
        <w:t xml:space="preserve">acro assignments can also be used depending on the student’s learning goals, the nature of the assignment and the </w:t>
      </w:r>
      <w:r w:rsidR="007658FB">
        <w:rPr>
          <w:sz w:val="24"/>
          <w:szCs w:val="24"/>
        </w:rPr>
        <w:t>practicum</w:t>
      </w:r>
      <w:r w:rsidR="00DF7F80">
        <w:rPr>
          <w:sz w:val="24"/>
          <w:szCs w:val="24"/>
        </w:rPr>
        <w:t xml:space="preserve"> instructor’s preference</w:t>
      </w:r>
      <w:r w:rsidR="00E95E6C">
        <w:rPr>
          <w:sz w:val="24"/>
          <w:szCs w:val="24"/>
        </w:rPr>
        <w:t xml:space="preserve">. </w:t>
      </w:r>
      <w:r w:rsidR="0004644E">
        <w:rPr>
          <w:sz w:val="24"/>
          <w:szCs w:val="24"/>
        </w:rPr>
        <w:t xml:space="preserve">Example templates for </w:t>
      </w:r>
      <w:r w:rsidR="000209B1">
        <w:rPr>
          <w:sz w:val="24"/>
          <w:szCs w:val="24"/>
        </w:rPr>
        <w:t>these formats</w:t>
      </w:r>
      <w:r w:rsidR="0004644E">
        <w:rPr>
          <w:sz w:val="24"/>
          <w:szCs w:val="24"/>
        </w:rPr>
        <w:t xml:space="preserve"> can be found in the Appendix.</w:t>
      </w:r>
      <w:r w:rsidR="0007002A">
        <w:rPr>
          <w:sz w:val="24"/>
          <w:szCs w:val="24"/>
        </w:rPr>
        <w:t xml:space="preserve">  If a student and </w:t>
      </w:r>
      <w:r w:rsidR="007658FB">
        <w:rPr>
          <w:sz w:val="24"/>
          <w:szCs w:val="24"/>
        </w:rPr>
        <w:t>practicum</w:t>
      </w:r>
      <w:r w:rsidR="0007002A">
        <w:rPr>
          <w:sz w:val="24"/>
          <w:szCs w:val="24"/>
        </w:rPr>
        <w:t xml:space="preserve"> instructor agree and would prefer, they can create an alternative format outside of the column or narrative versions</w:t>
      </w:r>
      <w:r w:rsidR="005E5CD8">
        <w:rPr>
          <w:sz w:val="24"/>
          <w:szCs w:val="24"/>
        </w:rPr>
        <w:t xml:space="preserve"> that would better support the student’s learning.  </w:t>
      </w:r>
      <w:r w:rsidR="00A54311">
        <w:rPr>
          <w:sz w:val="24"/>
          <w:szCs w:val="24"/>
        </w:rPr>
        <w:t xml:space="preserve">As appropriate and applicable, a clinical student can write a macro process recording and a macro student can write a clinical process recording.  </w:t>
      </w:r>
      <w:r w:rsidR="00974DD1">
        <w:rPr>
          <w:sz w:val="24"/>
          <w:szCs w:val="24"/>
        </w:rPr>
        <w:t xml:space="preserve">Within this flexible approach to process recordings, all recordings should share some common elements to deepen learning.  These are elaborated upon in the next section.  </w:t>
      </w:r>
    </w:p>
    <w:p w14:paraId="4E860A61" w14:textId="48733803" w:rsidR="00DF2666" w:rsidRPr="009B0992" w:rsidRDefault="00DF2666" w:rsidP="00974DD1">
      <w:pPr>
        <w:pBdr>
          <w:top w:val="single" w:sz="24" w:space="8" w:color="B01513" w:themeColor="accent1"/>
          <w:bottom w:val="single" w:sz="24" w:space="8" w:color="B01513" w:themeColor="accent1"/>
        </w:pBdr>
        <w:spacing w:after="0" w:line="264" w:lineRule="auto"/>
        <w:jc w:val="center"/>
        <w:rPr>
          <w:rFonts w:cstheme="minorHAnsi"/>
          <w:iCs/>
          <w:color w:val="auto"/>
          <w:szCs w:val="22"/>
        </w:rPr>
      </w:pPr>
    </w:p>
    <w:p w14:paraId="7BE51B8A" w14:textId="77777777" w:rsidR="005B265D" w:rsidRDefault="005B265D" w:rsidP="00EB7536">
      <w:pPr>
        <w:pStyle w:val="Heading1"/>
        <w:spacing w:after="240"/>
      </w:pPr>
      <w:bookmarkStart w:id="8" w:name="_Toc432668956"/>
      <w:bookmarkStart w:id="9" w:name="_Toc433796871"/>
    </w:p>
    <w:p w14:paraId="24C85C11" w14:textId="77777777" w:rsidR="005B265D" w:rsidRDefault="005B265D" w:rsidP="00EB7536">
      <w:pPr>
        <w:pStyle w:val="Heading1"/>
        <w:spacing w:after="240"/>
      </w:pPr>
    </w:p>
    <w:p w14:paraId="59E61EAD" w14:textId="77777777" w:rsidR="005B265D" w:rsidRDefault="005B265D" w:rsidP="00EB7536">
      <w:pPr>
        <w:pStyle w:val="Heading1"/>
        <w:spacing w:after="240"/>
      </w:pPr>
    </w:p>
    <w:p w14:paraId="2A8FF052" w14:textId="77777777" w:rsidR="005B265D" w:rsidRDefault="005B265D">
      <w:pPr>
        <w:spacing w:after="200"/>
        <w:rPr>
          <w:rFonts w:asciiTheme="majorHAnsi" w:hAnsiTheme="majorHAnsi"/>
          <w:b/>
          <w:color w:val="830F0E" w:themeColor="accent1" w:themeShade="BF"/>
          <w:spacing w:val="20"/>
          <w:sz w:val="28"/>
          <w:szCs w:val="32"/>
        </w:rPr>
      </w:pPr>
      <w:r>
        <w:br w:type="page"/>
      </w:r>
    </w:p>
    <w:p w14:paraId="13348C64" w14:textId="00375354" w:rsidR="00E95E6C" w:rsidRDefault="00E95E6C" w:rsidP="00EB7536">
      <w:pPr>
        <w:pStyle w:val="Heading1"/>
        <w:spacing w:after="240"/>
      </w:pPr>
      <w:r>
        <w:lastRenderedPageBreak/>
        <w:t xml:space="preserve">Common Elements in All Process Recordings </w:t>
      </w:r>
      <w:bookmarkEnd w:id="8"/>
      <w:bookmarkEnd w:id="9"/>
    </w:p>
    <w:p w14:paraId="59C77230" w14:textId="65847197" w:rsidR="005B265D" w:rsidRPr="00550C74" w:rsidRDefault="00550C74" w:rsidP="00550C74">
      <w:pPr>
        <w:rPr>
          <w:sz w:val="25"/>
          <w:szCs w:val="25"/>
        </w:rPr>
      </w:pPr>
      <w:r w:rsidRPr="00EB7536">
        <w:rPr>
          <w:noProof/>
          <w:sz w:val="24"/>
          <w:szCs w:val="25"/>
        </w:rPr>
        <mc:AlternateContent>
          <mc:Choice Requires="wps">
            <w:drawing>
              <wp:anchor distT="0" distB="0" distL="114300" distR="114300" simplePos="0" relativeHeight="251654144" behindDoc="0" locked="0" layoutInCell="0" allowOverlap="1" wp14:anchorId="0DB0572E" wp14:editId="1880302F">
                <wp:simplePos x="0" y="0"/>
                <wp:positionH relativeFrom="page">
                  <wp:posOffset>708660</wp:posOffset>
                </wp:positionH>
                <wp:positionV relativeFrom="page">
                  <wp:posOffset>1577340</wp:posOffset>
                </wp:positionV>
                <wp:extent cx="6477000" cy="7490460"/>
                <wp:effectExtent l="19050" t="19050" r="19050" b="15240"/>
                <wp:wrapSquare wrapText="bothSides"/>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7490460"/>
                        </a:xfrm>
                        <a:prstGeom prst="roundRect">
                          <a:avLst>
                            <a:gd name="adj" fmla="val 16079"/>
                          </a:avLst>
                        </a:prstGeom>
                        <a:solidFill>
                          <a:srgbClr val="FFFFFF"/>
                        </a:solidFill>
                        <a:ln w="28575">
                          <a:solidFill>
                            <a:schemeClr val="accent1"/>
                          </a:solidFill>
                          <a:round/>
                          <a:headEnd/>
                          <a:tailEnd/>
                        </a:ln>
                      </wps:spPr>
                      <wps:txbx>
                        <w:txbxContent>
                          <w:p w14:paraId="159BAFAC" w14:textId="29F126B1"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 xml:space="preserve">Student’s name, brief description of the client </w:t>
                            </w:r>
                            <w:r>
                              <w:rPr>
                                <w:sz w:val="22"/>
                                <w:szCs w:val="23"/>
                              </w:rPr>
                              <w:t>(</w:t>
                            </w:r>
                            <w:r w:rsidRPr="00EB7536">
                              <w:rPr>
                                <w:sz w:val="22"/>
                                <w:szCs w:val="23"/>
                              </w:rPr>
                              <w:t>or other involved people</w:t>
                            </w:r>
                            <w:r>
                              <w:rPr>
                                <w:sz w:val="22"/>
                                <w:szCs w:val="23"/>
                              </w:rPr>
                              <w:t xml:space="preserve">/group/ </w:t>
                            </w:r>
                            <w:r w:rsidRPr="00EB7536">
                              <w:rPr>
                                <w:sz w:val="22"/>
                                <w:szCs w:val="23"/>
                              </w:rPr>
                              <w:t>family</w:t>
                            </w:r>
                            <w:r>
                              <w:rPr>
                                <w:sz w:val="22"/>
                                <w:szCs w:val="23"/>
                              </w:rPr>
                              <w:t>/</w:t>
                            </w:r>
                            <w:r w:rsidRPr="00EB7536">
                              <w:rPr>
                                <w:sz w:val="22"/>
                                <w:szCs w:val="23"/>
                              </w:rPr>
                              <w:t>committee meeting</w:t>
                            </w:r>
                            <w:r>
                              <w:rPr>
                                <w:sz w:val="22"/>
                                <w:szCs w:val="23"/>
                              </w:rPr>
                              <w:t>)</w:t>
                            </w:r>
                            <w:r w:rsidRPr="00EB7536">
                              <w:rPr>
                                <w:sz w:val="22"/>
                                <w:szCs w:val="23"/>
                              </w:rPr>
                              <w:t>, date of contact, # of contact</w:t>
                            </w:r>
                          </w:p>
                          <w:p w14:paraId="10AF0B77" w14:textId="348A294C"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 xml:space="preserve">Goals for the interaction:  </w:t>
                            </w:r>
                          </w:p>
                          <w:p w14:paraId="26578DA1" w14:textId="2366247A"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Student’s plans to accomplish those goals</w:t>
                            </w:r>
                          </w:p>
                          <w:p w14:paraId="79EB63E2" w14:textId="556CD44B" w:rsidR="003C44A0" w:rsidRPr="00EB7536" w:rsidRDefault="00912B01" w:rsidP="00B03D20">
                            <w:pPr>
                              <w:pStyle w:val="ListParagraph"/>
                              <w:numPr>
                                <w:ilvl w:val="0"/>
                                <w:numId w:val="28"/>
                              </w:numPr>
                              <w:spacing w:after="120" w:line="252" w:lineRule="auto"/>
                              <w:contextualSpacing w:val="0"/>
                              <w:rPr>
                                <w:sz w:val="22"/>
                                <w:szCs w:val="23"/>
                              </w:rPr>
                            </w:pPr>
                            <w:r>
                              <w:rPr>
                                <w:sz w:val="22"/>
                                <w:szCs w:val="23"/>
                              </w:rPr>
                              <w:t xml:space="preserve">Some </w:t>
                            </w:r>
                            <w:r w:rsidR="003C44A0">
                              <w:rPr>
                                <w:sz w:val="22"/>
                                <w:szCs w:val="23"/>
                              </w:rPr>
                              <w:t>Verbatim content:  I</w:t>
                            </w:r>
                            <w:r w:rsidR="003C44A0" w:rsidRPr="00EB7536">
                              <w:rPr>
                                <w:sz w:val="22"/>
                                <w:szCs w:val="23"/>
                              </w:rPr>
                              <w:t>n dialogue format (I said, she said)</w:t>
                            </w:r>
                            <w:r w:rsidR="003C44A0">
                              <w:rPr>
                                <w:sz w:val="22"/>
                                <w:szCs w:val="23"/>
                              </w:rPr>
                              <w:t>,</w:t>
                            </w:r>
                            <w:r w:rsidR="003C44A0" w:rsidRPr="00EB7536">
                              <w:rPr>
                                <w:sz w:val="22"/>
                                <w:szCs w:val="23"/>
                              </w:rPr>
                              <w:t xml:space="preserve"> what was the content of the interaction? This section can include the entire contact or can focus on specific sections that were:</w:t>
                            </w:r>
                          </w:p>
                          <w:p w14:paraId="5663D959" w14:textId="20921D6F" w:rsidR="003C44A0" w:rsidRPr="00EB7536" w:rsidRDefault="003C44A0" w:rsidP="008D2D95">
                            <w:pPr>
                              <w:pStyle w:val="ListParagraph"/>
                              <w:numPr>
                                <w:ilvl w:val="1"/>
                                <w:numId w:val="37"/>
                              </w:numPr>
                              <w:spacing w:after="120" w:line="252" w:lineRule="auto"/>
                              <w:ind w:hanging="270"/>
                              <w:contextualSpacing w:val="0"/>
                              <w:rPr>
                                <w:sz w:val="22"/>
                                <w:szCs w:val="23"/>
                              </w:rPr>
                            </w:pPr>
                            <w:r w:rsidRPr="00EB7536">
                              <w:rPr>
                                <w:sz w:val="22"/>
                                <w:szCs w:val="23"/>
                              </w:rPr>
                              <w:t>Challenging</w:t>
                            </w:r>
                          </w:p>
                          <w:p w14:paraId="4F961C19" w14:textId="207FFF3F" w:rsidR="003C44A0" w:rsidRPr="00EB7536" w:rsidRDefault="003C44A0" w:rsidP="008D2D95">
                            <w:pPr>
                              <w:pStyle w:val="ListParagraph"/>
                              <w:numPr>
                                <w:ilvl w:val="1"/>
                                <w:numId w:val="37"/>
                              </w:numPr>
                              <w:spacing w:after="120" w:line="252" w:lineRule="auto"/>
                              <w:ind w:hanging="270"/>
                              <w:contextualSpacing w:val="0"/>
                              <w:rPr>
                                <w:sz w:val="22"/>
                                <w:szCs w:val="23"/>
                              </w:rPr>
                            </w:pPr>
                            <w:r w:rsidRPr="00EB7536">
                              <w:rPr>
                                <w:sz w:val="22"/>
                                <w:szCs w:val="23"/>
                              </w:rPr>
                              <w:t>Indicative of client/consumer or social worker insight, growth, change</w:t>
                            </w:r>
                          </w:p>
                          <w:p w14:paraId="4CC0D315" w14:textId="696FD825" w:rsidR="003C44A0" w:rsidRPr="00EB7536" w:rsidRDefault="003C44A0" w:rsidP="008D2D95">
                            <w:pPr>
                              <w:pStyle w:val="ListParagraph"/>
                              <w:numPr>
                                <w:ilvl w:val="1"/>
                                <w:numId w:val="37"/>
                              </w:numPr>
                              <w:spacing w:after="120" w:line="252" w:lineRule="auto"/>
                              <w:ind w:hanging="270"/>
                              <w:contextualSpacing w:val="0"/>
                              <w:rPr>
                                <w:sz w:val="22"/>
                                <w:szCs w:val="23"/>
                              </w:rPr>
                            </w:pPr>
                            <w:r w:rsidRPr="00EB7536">
                              <w:rPr>
                                <w:sz w:val="22"/>
                                <w:szCs w:val="23"/>
                              </w:rPr>
                              <w:t>Thematically related, e.g. loss, difficulty in relationships, feelings of hopelessness, examples of self-efficacy, participation, empowerment, leadership</w:t>
                            </w:r>
                          </w:p>
                          <w:p w14:paraId="1C6EAAF7" w14:textId="02C3EF7E" w:rsidR="003C44A0" w:rsidRPr="00EB7536" w:rsidRDefault="003C44A0" w:rsidP="008D2D95">
                            <w:pPr>
                              <w:pStyle w:val="ListParagraph"/>
                              <w:numPr>
                                <w:ilvl w:val="1"/>
                                <w:numId w:val="37"/>
                              </w:numPr>
                              <w:spacing w:after="120" w:line="252" w:lineRule="auto"/>
                              <w:ind w:hanging="270"/>
                              <w:contextualSpacing w:val="0"/>
                              <w:rPr>
                                <w:sz w:val="22"/>
                                <w:szCs w:val="23"/>
                              </w:rPr>
                            </w:pPr>
                            <w:r w:rsidRPr="00EB7536">
                              <w:rPr>
                                <w:sz w:val="22"/>
                                <w:szCs w:val="23"/>
                              </w:rPr>
                              <w:t>Indicative of phases of the work, e.g., getting started, middle phase, ending</w:t>
                            </w:r>
                          </w:p>
                          <w:p w14:paraId="5CA19381" w14:textId="31C76567" w:rsidR="003C44A0" w:rsidRPr="00EB7536" w:rsidRDefault="003C44A0" w:rsidP="008D2D95">
                            <w:pPr>
                              <w:pStyle w:val="ListParagraph"/>
                              <w:numPr>
                                <w:ilvl w:val="1"/>
                                <w:numId w:val="37"/>
                              </w:numPr>
                              <w:spacing w:after="120" w:line="252" w:lineRule="auto"/>
                              <w:ind w:hanging="270"/>
                              <w:contextualSpacing w:val="0"/>
                              <w:rPr>
                                <w:sz w:val="22"/>
                                <w:szCs w:val="23"/>
                              </w:rPr>
                            </w:pPr>
                            <w:r w:rsidRPr="00EB7536">
                              <w:rPr>
                                <w:sz w:val="22"/>
                                <w:szCs w:val="23"/>
                              </w:rPr>
                              <w:t>Evidence of specific skills the student demonstrated</w:t>
                            </w:r>
                          </w:p>
                          <w:p w14:paraId="37F3940A" w14:textId="7BD69F64"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 xml:space="preserve">Student’s observations of behaviors, thoughts and feelings </w:t>
                            </w:r>
                            <w:proofErr w:type="gramStart"/>
                            <w:r w:rsidRPr="00EB7536">
                              <w:rPr>
                                <w:sz w:val="22"/>
                                <w:szCs w:val="23"/>
                              </w:rPr>
                              <w:t xml:space="preserve">of </w:t>
                            </w:r>
                            <w:r w:rsidR="00F1274E">
                              <w:rPr>
                                <w:sz w:val="22"/>
                                <w:szCs w:val="23"/>
                              </w:rPr>
                              <w:t xml:space="preserve"> those</w:t>
                            </w:r>
                            <w:proofErr w:type="gramEnd"/>
                            <w:r>
                              <w:rPr>
                                <w:sz w:val="22"/>
                                <w:szCs w:val="23"/>
                              </w:rPr>
                              <w:t xml:space="preserve"> involved in the interaction</w:t>
                            </w:r>
                          </w:p>
                          <w:p w14:paraId="168323C5" w14:textId="7706A4A1"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The student’s thoughts and feelings throughout interaction</w:t>
                            </w:r>
                            <w:r>
                              <w:rPr>
                                <w:sz w:val="22"/>
                                <w:szCs w:val="23"/>
                              </w:rPr>
                              <w:t>, including how use of self may have impacted interactions</w:t>
                            </w:r>
                          </w:p>
                          <w:p w14:paraId="3FFFF1C4" w14:textId="69A32F5B"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Competencies demonstrated or requiring further work</w:t>
                            </w:r>
                          </w:p>
                          <w:p w14:paraId="331F30F5" w14:textId="353714B7"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The student’s assessment of the</w:t>
                            </w:r>
                            <w:r w:rsidR="00C4279F">
                              <w:rPr>
                                <w:sz w:val="22"/>
                                <w:szCs w:val="23"/>
                              </w:rPr>
                              <w:t xml:space="preserve"> interaction/activity</w:t>
                            </w:r>
                            <w:r w:rsidR="00FE1FFB">
                              <w:rPr>
                                <w:sz w:val="22"/>
                                <w:szCs w:val="23"/>
                              </w:rPr>
                              <w:t xml:space="preserve"> and progress towards goal:  what went well, what didn’t; did anything change from previous interactions/work on activity; key moments; potential barriers; insights gained</w:t>
                            </w:r>
                            <w:r w:rsidRPr="00EB7536">
                              <w:rPr>
                                <w:sz w:val="22"/>
                                <w:szCs w:val="23"/>
                              </w:rPr>
                              <w:t xml:space="preserve"> </w:t>
                            </w:r>
                          </w:p>
                          <w:p w14:paraId="4EA5E7BE" w14:textId="77777777"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 xml:space="preserve">Questions for supervision such as: </w:t>
                            </w:r>
                          </w:p>
                          <w:p w14:paraId="4DB83B77" w14:textId="29CCA4D1" w:rsidR="003C44A0" w:rsidRPr="00EB7536" w:rsidRDefault="003C44A0" w:rsidP="008D2D95">
                            <w:pPr>
                              <w:pStyle w:val="ListParagraph"/>
                              <w:numPr>
                                <w:ilvl w:val="1"/>
                                <w:numId w:val="28"/>
                              </w:numPr>
                              <w:spacing w:after="120" w:line="252" w:lineRule="auto"/>
                              <w:ind w:hanging="270"/>
                              <w:contextualSpacing w:val="0"/>
                              <w:rPr>
                                <w:sz w:val="22"/>
                                <w:szCs w:val="23"/>
                              </w:rPr>
                            </w:pPr>
                            <w:r w:rsidRPr="00EB7536">
                              <w:rPr>
                                <w:sz w:val="22"/>
                                <w:szCs w:val="23"/>
                              </w:rPr>
                              <w:t>What progress in the student’s knowledge/skill development can be identified from this client contact?</w:t>
                            </w:r>
                          </w:p>
                          <w:p w14:paraId="2FCE1D19" w14:textId="67E99528" w:rsidR="003C44A0" w:rsidRPr="00EB7536" w:rsidRDefault="003C44A0" w:rsidP="008D2D95">
                            <w:pPr>
                              <w:pStyle w:val="ListParagraph"/>
                              <w:numPr>
                                <w:ilvl w:val="1"/>
                                <w:numId w:val="28"/>
                              </w:numPr>
                              <w:spacing w:after="120" w:line="252" w:lineRule="auto"/>
                              <w:ind w:hanging="270"/>
                              <w:contextualSpacing w:val="0"/>
                              <w:rPr>
                                <w:sz w:val="22"/>
                                <w:szCs w:val="23"/>
                              </w:rPr>
                            </w:pPr>
                            <w:r w:rsidRPr="00EB7536">
                              <w:rPr>
                                <w:sz w:val="22"/>
                                <w:szCs w:val="23"/>
                              </w:rPr>
                              <w:t xml:space="preserve">How can the </w:t>
                            </w:r>
                            <w:r w:rsidR="007658FB">
                              <w:rPr>
                                <w:sz w:val="22"/>
                                <w:szCs w:val="23"/>
                              </w:rPr>
                              <w:t>practicum</w:t>
                            </w:r>
                            <w:r w:rsidRPr="00EB7536">
                              <w:rPr>
                                <w:sz w:val="22"/>
                                <w:szCs w:val="23"/>
                              </w:rPr>
                              <w:t xml:space="preserve"> instructor be helpful vis a vis this interaction?</w:t>
                            </w:r>
                          </w:p>
                          <w:p w14:paraId="0D2B270D" w14:textId="774459E7" w:rsidR="003C44A0" w:rsidRDefault="003C44A0" w:rsidP="002C1994">
                            <w:pPr>
                              <w:pStyle w:val="ListParagraph"/>
                              <w:numPr>
                                <w:ilvl w:val="1"/>
                                <w:numId w:val="28"/>
                              </w:numPr>
                              <w:spacing w:after="120" w:line="252" w:lineRule="auto"/>
                              <w:ind w:hanging="270"/>
                              <w:contextualSpacing w:val="0"/>
                              <w:rPr>
                                <w:sz w:val="22"/>
                                <w:szCs w:val="23"/>
                              </w:rPr>
                            </w:pPr>
                            <w:r w:rsidRPr="00EB7536">
                              <w:rPr>
                                <w:sz w:val="22"/>
                                <w:szCs w:val="23"/>
                              </w:rPr>
                              <w:t xml:space="preserve">Do you need additional learning resources and where can you find </w:t>
                            </w:r>
                            <w:r>
                              <w:rPr>
                                <w:sz w:val="22"/>
                                <w:szCs w:val="23"/>
                              </w:rPr>
                              <w:t>them?</w:t>
                            </w:r>
                          </w:p>
                          <w:p w14:paraId="23E53A87" w14:textId="0925E0BB" w:rsidR="003C44A0" w:rsidRPr="00EB7536" w:rsidRDefault="003C44A0" w:rsidP="002C1994">
                            <w:pPr>
                              <w:pStyle w:val="ListParagraph"/>
                              <w:numPr>
                                <w:ilvl w:val="1"/>
                                <w:numId w:val="28"/>
                              </w:numPr>
                              <w:spacing w:after="120" w:line="252" w:lineRule="auto"/>
                              <w:ind w:hanging="270"/>
                              <w:contextualSpacing w:val="0"/>
                              <w:rPr>
                                <w:sz w:val="22"/>
                                <w:szCs w:val="23"/>
                              </w:rPr>
                            </w:pPr>
                            <w:r>
                              <w:rPr>
                                <w:sz w:val="22"/>
                                <w:szCs w:val="23"/>
                              </w:rPr>
                              <w:t>How specific student thoughts and feelings may have impacted interactions?</w:t>
                            </w:r>
                          </w:p>
                          <w:p w14:paraId="0466E1A7" w14:textId="0E974746" w:rsidR="003C44A0" w:rsidRPr="002C1994" w:rsidRDefault="003C44A0" w:rsidP="00DB4ADB">
                            <w:pPr>
                              <w:pStyle w:val="ListParagraph"/>
                              <w:spacing w:after="120" w:line="252" w:lineRule="auto"/>
                              <w:ind w:left="1170"/>
                              <w:contextualSpacing w:val="0"/>
                              <w:rPr>
                                <w:sz w:val="22"/>
                                <w:szCs w:val="23"/>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B0572E" id="Rounded Rectangle 26" o:spid="_x0000_s1032" style="position:absolute;margin-left:55.8pt;margin-top:124.2pt;width:510pt;height:589.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" o:allowincell="f" strokecolor="#b01513 [3204]" strokeweight="2.25pt">
                <v:textbox>
                  <w:txbxContent>
                    <w:p w14:paraId="159BAFAC" w14:textId="29F126B1"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 xml:space="preserve">Student’s name, brief description of the client </w:t>
                      </w:r>
                      <w:r>
                        <w:rPr>
                          <w:sz w:val="22"/>
                          <w:szCs w:val="23"/>
                        </w:rPr>
                        <w:t>(</w:t>
                      </w:r>
                      <w:r w:rsidRPr="00EB7536">
                        <w:rPr>
                          <w:sz w:val="22"/>
                          <w:szCs w:val="23"/>
                        </w:rPr>
                        <w:t>or other involved people</w:t>
                      </w:r>
                      <w:r>
                        <w:rPr>
                          <w:sz w:val="22"/>
                          <w:szCs w:val="23"/>
                        </w:rPr>
                        <w:t xml:space="preserve">/group/ </w:t>
                      </w:r>
                      <w:r w:rsidRPr="00EB7536">
                        <w:rPr>
                          <w:sz w:val="22"/>
                          <w:szCs w:val="23"/>
                        </w:rPr>
                        <w:t>family</w:t>
                      </w:r>
                      <w:r>
                        <w:rPr>
                          <w:sz w:val="22"/>
                          <w:szCs w:val="23"/>
                        </w:rPr>
                        <w:t>/</w:t>
                      </w:r>
                      <w:r w:rsidRPr="00EB7536">
                        <w:rPr>
                          <w:sz w:val="22"/>
                          <w:szCs w:val="23"/>
                        </w:rPr>
                        <w:t>committee meeting</w:t>
                      </w:r>
                      <w:r>
                        <w:rPr>
                          <w:sz w:val="22"/>
                          <w:szCs w:val="23"/>
                        </w:rPr>
                        <w:t>)</w:t>
                      </w:r>
                      <w:r w:rsidRPr="00EB7536">
                        <w:rPr>
                          <w:sz w:val="22"/>
                          <w:szCs w:val="23"/>
                        </w:rPr>
                        <w:t>, date of contact, # of contact</w:t>
                      </w:r>
                    </w:p>
                    <w:p w14:paraId="10AF0B77" w14:textId="348A294C"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 xml:space="preserve">Goals for the interaction:  </w:t>
                      </w:r>
                    </w:p>
                    <w:p w14:paraId="26578DA1" w14:textId="2366247A"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Student’s plans to accomplish those goals</w:t>
                      </w:r>
                    </w:p>
                    <w:p w14:paraId="79EB63E2" w14:textId="556CD44B" w:rsidR="003C44A0" w:rsidRPr="00EB7536" w:rsidRDefault="00912B01" w:rsidP="00B03D20">
                      <w:pPr>
                        <w:pStyle w:val="ListParagraph"/>
                        <w:numPr>
                          <w:ilvl w:val="0"/>
                          <w:numId w:val="28"/>
                        </w:numPr>
                        <w:spacing w:after="120" w:line="252" w:lineRule="auto"/>
                        <w:contextualSpacing w:val="0"/>
                        <w:rPr>
                          <w:sz w:val="22"/>
                          <w:szCs w:val="23"/>
                        </w:rPr>
                      </w:pPr>
                      <w:r>
                        <w:rPr>
                          <w:sz w:val="22"/>
                          <w:szCs w:val="23"/>
                        </w:rPr>
                        <w:t xml:space="preserve">Some </w:t>
                      </w:r>
                      <w:r w:rsidR="003C44A0">
                        <w:rPr>
                          <w:sz w:val="22"/>
                          <w:szCs w:val="23"/>
                        </w:rPr>
                        <w:t>Verbatim content:  I</w:t>
                      </w:r>
                      <w:r w:rsidR="003C44A0" w:rsidRPr="00EB7536">
                        <w:rPr>
                          <w:sz w:val="22"/>
                          <w:szCs w:val="23"/>
                        </w:rPr>
                        <w:t>n dialogue format (I said, she said)</w:t>
                      </w:r>
                      <w:r w:rsidR="003C44A0">
                        <w:rPr>
                          <w:sz w:val="22"/>
                          <w:szCs w:val="23"/>
                        </w:rPr>
                        <w:t>,</w:t>
                      </w:r>
                      <w:r w:rsidR="003C44A0" w:rsidRPr="00EB7536">
                        <w:rPr>
                          <w:sz w:val="22"/>
                          <w:szCs w:val="23"/>
                        </w:rPr>
                        <w:t xml:space="preserve"> what was the content of the interaction? This section can include the entire contact or can focus on specific sections that were:</w:t>
                      </w:r>
                    </w:p>
                    <w:p w14:paraId="5663D959" w14:textId="20921D6F" w:rsidR="003C44A0" w:rsidRPr="00EB7536" w:rsidRDefault="003C44A0" w:rsidP="008D2D95">
                      <w:pPr>
                        <w:pStyle w:val="ListParagraph"/>
                        <w:numPr>
                          <w:ilvl w:val="1"/>
                          <w:numId w:val="37"/>
                        </w:numPr>
                        <w:spacing w:after="120" w:line="252" w:lineRule="auto"/>
                        <w:ind w:hanging="270"/>
                        <w:contextualSpacing w:val="0"/>
                        <w:rPr>
                          <w:sz w:val="22"/>
                          <w:szCs w:val="23"/>
                        </w:rPr>
                      </w:pPr>
                      <w:r w:rsidRPr="00EB7536">
                        <w:rPr>
                          <w:sz w:val="22"/>
                          <w:szCs w:val="23"/>
                        </w:rPr>
                        <w:t>Challenging</w:t>
                      </w:r>
                    </w:p>
                    <w:p w14:paraId="4F961C19" w14:textId="207FFF3F" w:rsidR="003C44A0" w:rsidRPr="00EB7536" w:rsidRDefault="003C44A0" w:rsidP="008D2D95">
                      <w:pPr>
                        <w:pStyle w:val="ListParagraph"/>
                        <w:numPr>
                          <w:ilvl w:val="1"/>
                          <w:numId w:val="37"/>
                        </w:numPr>
                        <w:spacing w:after="120" w:line="252" w:lineRule="auto"/>
                        <w:ind w:hanging="270"/>
                        <w:contextualSpacing w:val="0"/>
                        <w:rPr>
                          <w:sz w:val="22"/>
                          <w:szCs w:val="23"/>
                        </w:rPr>
                      </w:pPr>
                      <w:r w:rsidRPr="00EB7536">
                        <w:rPr>
                          <w:sz w:val="22"/>
                          <w:szCs w:val="23"/>
                        </w:rPr>
                        <w:t>Indicative of client/consumer or social worker insight, growth, change</w:t>
                      </w:r>
                    </w:p>
                    <w:p w14:paraId="4CC0D315" w14:textId="696FD825" w:rsidR="003C44A0" w:rsidRPr="00EB7536" w:rsidRDefault="003C44A0" w:rsidP="008D2D95">
                      <w:pPr>
                        <w:pStyle w:val="ListParagraph"/>
                        <w:numPr>
                          <w:ilvl w:val="1"/>
                          <w:numId w:val="37"/>
                        </w:numPr>
                        <w:spacing w:after="120" w:line="252" w:lineRule="auto"/>
                        <w:ind w:hanging="270"/>
                        <w:contextualSpacing w:val="0"/>
                        <w:rPr>
                          <w:sz w:val="22"/>
                          <w:szCs w:val="23"/>
                        </w:rPr>
                      </w:pPr>
                      <w:r w:rsidRPr="00EB7536">
                        <w:rPr>
                          <w:sz w:val="22"/>
                          <w:szCs w:val="23"/>
                        </w:rPr>
                        <w:t>Thematically related, e.g. loss, difficulty in relationships, feelings of hopelessness, examples of self-efficacy, participation, empowerment, leadership</w:t>
                      </w:r>
                    </w:p>
                    <w:p w14:paraId="1C6EAAF7" w14:textId="02C3EF7E" w:rsidR="003C44A0" w:rsidRPr="00EB7536" w:rsidRDefault="003C44A0" w:rsidP="008D2D95">
                      <w:pPr>
                        <w:pStyle w:val="ListParagraph"/>
                        <w:numPr>
                          <w:ilvl w:val="1"/>
                          <w:numId w:val="37"/>
                        </w:numPr>
                        <w:spacing w:after="120" w:line="252" w:lineRule="auto"/>
                        <w:ind w:hanging="270"/>
                        <w:contextualSpacing w:val="0"/>
                        <w:rPr>
                          <w:sz w:val="22"/>
                          <w:szCs w:val="23"/>
                        </w:rPr>
                      </w:pPr>
                      <w:r w:rsidRPr="00EB7536">
                        <w:rPr>
                          <w:sz w:val="22"/>
                          <w:szCs w:val="23"/>
                        </w:rPr>
                        <w:t>Indicative of phases of the work, e.g., getting started, middle phase, ending</w:t>
                      </w:r>
                    </w:p>
                    <w:p w14:paraId="5CA19381" w14:textId="31C76567" w:rsidR="003C44A0" w:rsidRPr="00EB7536" w:rsidRDefault="003C44A0" w:rsidP="008D2D95">
                      <w:pPr>
                        <w:pStyle w:val="ListParagraph"/>
                        <w:numPr>
                          <w:ilvl w:val="1"/>
                          <w:numId w:val="37"/>
                        </w:numPr>
                        <w:spacing w:after="120" w:line="252" w:lineRule="auto"/>
                        <w:ind w:hanging="270"/>
                        <w:contextualSpacing w:val="0"/>
                        <w:rPr>
                          <w:sz w:val="22"/>
                          <w:szCs w:val="23"/>
                        </w:rPr>
                      </w:pPr>
                      <w:r w:rsidRPr="00EB7536">
                        <w:rPr>
                          <w:sz w:val="22"/>
                          <w:szCs w:val="23"/>
                        </w:rPr>
                        <w:t>Evidence of specific skills the student demonstrated</w:t>
                      </w:r>
                    </w:p>
                    <w:p w14:paraId="37F3940A" w14:textId="7BD69F64"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 xml:space="preserve">Student’s observations of behaviors, thoughts and feelings </w:t>
                      </w:r>
                      <w:proofErr w:type="gramStart"/>
                      <w:r w:rsidRPr="00EB7536">
                        <w:rPr>
                          <w:sz w:val="22"/>
                          <w:szCs w:val="23"/>
                        </w:rPr>
                        <w:t xml:space="preserve">of </w:t>
                      </w:r>
                      <w:r w:rsidR="00F1274E">
                        <w:rPr>
                          <w:sz w:val="22"/>
                          <w:szCs w:val="23"/>
                        </w:rPr>
                        <w:t xml:space="preserve"> those</w:t>
                      </w:r>
                      <w:proofErr w:type="gramEnd"/>
                      <w:r>
                        <w:rPr>
                          <w:sz w:val="22"/>
                          <w:szCs w:val="23"/>
                        </w:rPr>
                        <w:t xml:space="preserve"> involved in the interaction</w:t>
                      </w:r>
                    </w:p>
                    <w:p w14:paraId="168323C5" w14:textId="7706A4A1"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The student’s thoughts and feelings throughout interaction</w:t>
                      </w:r>
                      <w:r>
                        <w:rPr>
                          <w:sz w:val="22"/>
                          <w:szCs w:val="23"/>
                        </w:rPr>
                        <w:t>, including how use of self may have impacted interactions</w:t>
                      </w:r>
                    </w:p>
                    <w:p w14:paraId="3FFFF1C4" w14:textId="69A32F5B"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Competencies demonstrated or requiring further work</w:t>
                      </w:r>
                    </w:p>
                    <w:p w14:paraId="331F30F5" w14:textId="353714B7"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The student’s assessment of the</w:t>
                      </w:r>
                      <w:r w:rsidR="00C4279F">
                        <w:rPr>
                          <w:sz w:val="22"/>
                          <w:szCs w:val="23"/>
                        </w:rPr>
                        <w:t xml:space="preserve"> interaction/activity</w:t>
                      </w:r>
                      <w:r w:rsidR="00FE1FFB">
                        <w:rPr>
                          <w:sz w:val="22"/>
                          <w:szCs w:val="23"/>
                        </w:rPr>
                        <w:t xml:space="preserve"> and progress towards goal:  what went well, what didn’t; did anything change from previous interactions/work on activity; key moments; potential barriers; insights gained</w:t>
                      </w:r>
                      <w:r w:rsidRPr="00EB7536">
                        <w:rPr>
                          <w:sz w:val="22"/>
                          <w:szCs w:val="23"/>
                        </w:rPr>
                        <w:t xml:space="preserve"> </w:t>
                      </w:r>
                    </w:p>
                    <w:p w14:paraId="4EA5E7BE" w14:textId="77777777" w:rsidR="003C44A0" w:rsidRPr="00EB7536" w:rsidRDefault="003C44A0" w:rsidP="00B03D20">
                      <w:pPr>
                        <w:pStyle w:val="ListParagraph"/>
                        <w:numPr>
                          <w:ilvl w:val="0"/>
                          <w:numId w:val="28"/>
                        </w:numPr>
                        <w:spacing w:after="120" w:line="252" w:lineRule="auto"/>
                        <w:contextualSpacing w:val="0"/>
                        <w:rPr>
                          <w:sz w:val="22"/>
                          <w:szCs w:val="23"/>
                        </w:rPr>
                      </w:pPr>
                      <w:r w:rsidRPr="00EB7536">
                        <w:rPr>
                          <w:sz w:val="22"/>
                          <w:szCs w:val="23"/>
                        </w:rPr>
                        <w:t xml:space="preserve">Questions for supervision such as: </w:t>
                      </w:r>
                    </w:p>
                    <w:p w14:paraId="4DB83B77" w14:textId="29CCA4D1" w:rsidR="003C44A0" w:rsidRPr="00EB7536" w:rsidRDefault="003C44A0" w:rsidP="008D2D95">
                      <w:pPr>
                        <w:pStyle w:val="ListParagraph"/>
                        <w:numPr>
                          <w:ilvl w:val="1"/>
                          <w:numId w:val="28"/>
                        </w:numPr>
                        <w:spacing w:after="120" w:line="252" w:lineRule="auto"/>
                        <w:ind w:hanging="270"/>
                        <w:contextualSpacing w:val="0"/>
                        <w:rPr>
                          <w:sz w:val="22"/>
                          <w:szCs w:val="23"/>
                        </w:rPr>
                      </w:pPr>
                      <w:r w:rsidRPr="00EB7536">
                        <w:rPr>
                          <w:sz w:val="22"/>
                          <w:szCs w:val="23"/>
                        </w:rPr>
                        <w:t>What progress in the student’s knowledge/skill development can be identified from this client contact?</w:t>
                      </w:r>
                    </w:p>
                    <w:p w14:paraId="2FCE1D19" w14:textId="67E99528" w:rsidR="003C44A0" w:rsidRPr="00EB7536" w:rsidRDefault="003C44A0" w:rsidP="008D2D95">
                      <w:pPr>
                        <w:pStyle w:val="ListParagraph"/>
                        <w:numPr>
                          <w:ilvl w:val="1"/>
                          <w:numId w:val="28"/>
                        </w:numPr>
                        <w:spacing w:after="120" w:line="252" w:lineRule="auto"/>
                        <w:ind w:hanging="270"/>
                        <w:contextualSpacing w:val="0"/>
                        <w:rPr>
                          <w:sz w:val="22"/>
                          <w:szCs w:val="23"/>
                        </w:rPr>
                      </w:pPr>
                      <w:r w:rsidRPr="00EB7536">
                        <w:rPr>
                          <w:sz w:val="22"/>
                          <w:szCs w:val="23"/>
                        </w:rPr>
                        <w:t xml:space="preserve">How can the </w:t>
                      </w:r>
                      <w:r w:rsidR="007658FB">
                        <w:rPr>
                          <w:sz w:val="22"/>
                          <w:szCs w:val="23"/>
                        </w:rPr>
                        <w:t>practicum</w:t>
                      </w:r>
                      <w:r w:rsidRPr="00EB7536">
                        <w:rPr>
                          <w:sz w:val="22"/>
                          <w:szCs w:val="23"/>
                        </w:rPr>
                        <w:t xml:space="preserve"> instructor be helpful vis a vis this interaction?</w:t>
                      </w:r>
                    </w:p>
                    <w:p w14:paraId="0D2B270D" w14:textId="774459E7" w:rsidR="003C44A0" w:rsidRDefault="003C44A0" w:rsidP="002C1994">
                      <w:pPr>
                        <w:pStyle w:val="ListParagraph"/>
                        <w:numPr>
                          <w:ilvl w:val="1"/>
                          <w:numId w:val="28"/>
                        </w:numPr>
                        <w:spacing w:after="120" w:line="252" w:lineRule="auto"/>
                        <w:ind w:hanging="270"/>
                        <w:contextualSpacing w:val="0"/>
                        <w:rPr>
                          <w:sz w:val="22"/>
                          <w:szCs w:val="23"/>
                        </w:rPr>
                      </w:pPr>
                      <w:r w:rsidRPr="00EB7536">
                        <w:rPr>
                          <w:sz w:val="22"/>
                          <w:szCs w:val="23"/>
                        </w:rPr>
                        <w:t xml:space="preserve">Do you need additional learning resources and where can you find </w:t>
                      </w:r>
                      <w:r>
                        <w:rPr>
                          <w:sz w:val="22"/>
                          <w:szCs w:val="23"/>
                        </w:rPr>
                        <w:t>them?</w:t>
                      </w:r>
                    </w:p>
                    <w:p w14:paraId="23E53A87" w14:textId="0925E0BB" w:rsidR="003C44A0" w:rsidRPr="00EB7536" w:rsidRDefault="003C44A0" w:rsidP="002C1994">
                      <w:pPr>
                        <w:pStyle w:val="ListParagraph"/>
                        <w:numPr>
                          <w:ilvl w:val="1"/>
                          <w:numId w:val="28"/>
                        </w:numPr>
                        <w:spacing w:after="120" w:line="252" w:lineRule="auto"/>
                        <w:ind w:hanging="270"/>
                        <w:contextualSpacing w:val="0"/>
                        <w:rPr>
                          <w:sz w:val="22"/>
                          <w:szCs w:val="23"/>
                        </w:rPr>
                      </w:pPr>
                      <w:r>
                        <w:rPr>
                          <w:sz w:val="22"/>
                          <w:szCs w:val="23"/>
                        </w:rPr>
                        <w:t>How specific student thoughts and feelings may have impacted interactions?</w:t>
                      </w:r>
                    </w:p>
                    <w:p w14:paraId="0466E1A7" w14:textId="0E974746" w:rsidR="003C44A0" w:rsidRPr="002C1994" w:rsidRDefault="003C44A0" w:rsidP="00DB4ADB">
                      <w:pPr>
                        <w:pStyle w:val="ListParagraph"/>
                        <w:spacing w:after="120" w:line="252" w:lineRule="auto"/>
                        <w:ind w:left="1170"/>
                        <w:contextualSpacing w:val="0"/>
                        <w:rPr>
                          <w:sz w:val="22"/>
                          <w:szCs w:val="23"/>
                        </w:rPr>
                      </w:pPr>
                    </w:p>
                  </w:txbxContent>
                </v:textbox>
                <w10:wrap type="square" anchorx="page" anchory="page"/>
              </v:roundrect>
            </w:pict>
          </mc:Fallback>
        </mc:AlternateContent>
      </w:r>
      <w:r w:rsidR="00E95E6C" w:rsidRPr="00EB7536">
        <w:rPr>
          <w:sz w:val="24"/>
          <w:szCs w:val="25"/>
        </w:rPr>
        <w:t>Regardless of format, all process recordings should include the following</w:t>
      </w:r>
      <w:r w:rsidR="00E95E6C" w:rsidRPr="009B6291">
        <w:rPr>
          <w:sz w:val="25"/>
          <w:szCs w:val="25"/>
        </w:rPr>
        <w:t>:</w:t>
      </w:r>
      <w:bookmarkStart w:id="10" w:name="_Toc433796872"/>
    </w:p>
    <w:p w14:paraId="0A2E27AA" w14:textId="07F227D2" w:rsidR="006D5141" w:rsidRPr="00550C74" w:rsidRDefault="00B96901" w:rsidP="00550C74">
      <w:pPr>
        <w:pStyle w:val="Heading1"/>
      </w:pPr>
      <w:r>
        <w:lastRenderedPageBreak/>
        <w:t>Supervisory Comments</w:t>
      </w:r>
      <w:r w:rsidR="009F7988">
        <w:t xml:space="preserve"> on Process Recordings</w:t>
      </w:r>
      <w:bookmarkEnd w:id="10"/>
    </w:p>
    <w:p w14:paraId="3FDA55BD" w14:textId="509636A4" w:rsidR="009F7988" w:rsidRDefault="009F7988" w:rsidP="009B6291">
      <w:pPr>
        <w:rPr>
          <w:sz w:val="24"/>
          <w:szCs w:val="24"/>
        </w:rPr>
      </w:pPr>
    </w:p>
    <w:p w14:paraId="5CAFF38F" w14:textId="19EA333F" w:rsidR="009B6291" w:rsidRPr="006D5141" w:rsidRDefault="009B6291" w:rsidP="009B6291">
      <w:pPr>
        <w:rPr>
          <w:sz w:val="24"/>
          <w:szCs w:val="24"/>
        </w:rPr>
      </w:pPr>
      <w:r w:rsidRPr="006D5141">
        <w:rPr>
          <w:noProof/>
          <w:sz w:val="24"/>
          <w:szCs w:val="24"/>
        </w:rPr>
        <mc:AlternateContent>
          <mc:Choice Requires="wps">
            <w:drawing>
              <wp:anchor distT="0" distB="0" distL="114300" distR="114300" simplePos="0" relativeHeight="251659264" behindDoc="0" locked="0" layoutInCell="0" allowOverlap="1" wp14:anchorId="0F7FD10D" wp14:editId="6BDA7769">
                <wp:simplePos x="0" y="0"/>
                <wp:positionH relativeFrom="page">
                  <wp:posOffset>1266825</wp:posOffset>
                </wp:positionH>
                <wp:positionV relativeFrom="page">
                  <wp:posOffset>1895475</wp:posOffset>
                </wp:positionV>
                <wp:extent cx="5337175" cy="5324475"/>
                <wp:effectExtent l="19050" t="19050" r="15875" b="28575"/>
                <wp:wrapSquare wrapText="bothSides"/>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7175" cy="5324475"/>
                        </a:xfrm>
                        <a:prstGeom prst="roundRect">
                          <a:avLst>
                            <a:gd name="adj" fmla="val 16079"/>
                          </a:avLst>
                        </a:prstGeom>
                        <a:solidFill>
                          <a:srgbClr val="FFFFFF"/>
                        </a:solidFill>
                        <a:ln w="38100">
                          <a:solidFill>
                            <a:schemeClr val="accent2"/>
                          </a:solidFill>
                          <a:round/>
                          <a:headEnd/>
                          <a:tailEnd/>
                        </a:ln>
                      </wps:spPr>
                      <wps:txbx>
                        <w:txbxContent>
                          <w:p w14:paraId="69BC9335" w14:textId="345CB80F"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Strengths of the interaction</w:t>
                            </w:r>
                          </w:p>
                          <w:p w14:paraId="026840A2" w14:textId="3EF04069" w:rsidR="003C44A0" w:rsidRPr="006D5141" w:rsidRDefault="003C44A0" w:rsidP="009B6291">
                            <w:pPr>
                              <w:pStyle w:val="ListParagraph"/>
                              <w:numPr>
                                <w:ilvl w:val="0"/>
                                <w:numId w:val="32"/>
                              </w:numPr>
                              <w:spacing w:after="120" w:line="259" w:lineRule="auto"/>
                              <w:contextualSpacing w:val="0"/>
                              <w:rPr>
                                <w:sz w:val="24"/>
                                <w:szCs w:val="24"/>
                              </w:rPr>
                            </w:pPr>
                            <w:r w:rsidRPr="006D5141">
                              <w:rPr>
                                <w:b/>
                                <w:color w:val="B01513" w:themeColor="accent2"/>
                                <w:sz w:val="24"/>
                                <w:szCs w:val="24"/>
                                <w:u w:val="single"/>
                              </w:rPr>
                              <w:t>A few</w:t>
                            </w:r>
                            <w:r w:rsidRPr="006D5141">
                              <w:rPr>
                                <w:color w:val="B01513" w:themeColor="accent2"/>
                                <w:sz w:val="24"/>
                                <w:szCs w:val="24"/>
                              </w:rPr>
                              <w:t xml:space="preserve"> </w:t>
                            </w:r>
                            <w:r w:rsidRPr="006D5141">
                              <w:rPr>
                                <w:sz w:val="24"/>
                                <w:szCs w:val="24"/>
                              </w:rPr>
                              <w:t>areas for in-depth review, e.g. client behav</w:t>
                            </w:r>
                            <w:r>
                              <w:rPr>
                                <w:sz w:val="24"/>
                                <w:szCs w:val="24"/>
                              </w:rPr>
                              <w:t>ior,</w:t>
                            </w:r>
                            <w:r w:rsidRPr="006D5141">
                              <w:rPr>
                                <w:sz w:val="24"/>
                                <w:szCs w:val="24"/>
                              </w:rPr>
                              <w:t xml:space="preserve"> behavior of oth</w:t>
                            </w:r>
                            <w:r>
                              <w:rPr>
                                <w:sz w:val="24"/>
                                <w:szCs w:val="24"/>
                              </w:rPr>
                              <w:t>ers involved in the interaction;</w:t>
                            </w:r>
                            <w:r w:rsidRPr="006D5141">
                              <w:rPr>
                                <w:sz w:val="24"/>
                                <w:szCs w:val="24"/>
                              </w:rPr>
                              <w:t xml:space="preserve"> student verbal or non-verbal responses to </w:t>
                            </w:r>
                            <w:proofErr w:type="gramStart"/>
                            <w:r w:rsidRPr="006D5141">
                              <w:rPr>
                                <w:sz w:val="24"/>
                                <w:szCs w:val="24"/>
                              </w:rPr>
                              <w:t>particular feelings</w:t>
                            </w:r>
                            <w:proofErr w:type="gramEnd"/>
                            <w:r w:rsidRPr="006D5141">
                              <w:rPr>
                                <w:sz w:val="24"/>
                                <w:szCs w:val="24"/>
                              </w:rPr>
                              <w:t xml:space="preserve"> or behaviors</w:t>
                            </w:r>
                            <w:r w:rsidR="000C418C">
                              <w:rPr>
                                <w:sz w:val="24"/>
                                <w:szCs w:val="24"/>
                              </w:rPr>
                              <w:t>;</w:t>
                            </w:r>
                            <w:r w:rsidRPr="006D5141">
                              <w:rPr>
                                <w:sz w:val="24"/>
                                <w:szCs w:val="24"/>
                              </w:rPr>
                              <w:t xml:space="preserve"> student’s insights into use of </w:t>
                            </w:r>
                            <w:r>
                              <w:rPr>
                                <w:sz w:val="24"/>
                                <w:szCs w:val="24"/>
                              </w:rPr>
                              <w:t>self or demonstration of skills</w:t>
                            </w:r>
                            <w:r w:rsidR="000C418C">
                              <w:rPr>
                                <w:sz w:val="24"/>
                                <w:szCs w:val="24"/>
                              </w:rPr>
                              <w:t>;</w:t>
                            </w:r>
                            <w:r>
                              <w:rPr>
                                <w:sz w:val="24"/>
                                <w:szCs w:val="24"/>
                              </w:rPr>
                              <w:t xml:space="preserve"> ethical challenges</w:t>
                            </w:r>
                            <w:r w:rsidR="000C418C">
                              <w:rPr>
                                <w:sz w:val="24"/>
                                <w:szCs w:val="24"/>
                              </w:rPr>
                              <w:t>;</w:t>
                            </w:r>
                            <w:r w:rsidRPr="006D5141">
                              <w:rPr>
                                <w:sz w:val="24"/>
                                <w:szCs w:val="24"/>
                              </w:rPr>
                              <w:t xml:space="preserve"> issues rela</w:t>
                            </w:r>
                            <w:r>
                              <w:rPr>
                                <w:sz w:val="24"/>
                                <w:szCs w:val="24"/>
                              </w:rPr>
                              <w:t>ted to diversity and difference, power or other dynamics</w:t>
                            </w:r>
                            <w:r w:rsidR="000C418C">
                              <w:rPr>
                                <w:sz w:val="24"/>
                                <w:szCs w:val="24"/>
                              </w:rPr>
                              <w:t>;</w:t>
                            </w:r>
                            <w:r>
                              <w:rPr>
                                <w:sz w:val="24"/>
                                <w:szCs w:val="24"/>
                              </w:rPr>
                              <w:t xml:space="preserve"> leadership issues</w:t>
                            </w:r>
                            <w:r w:rsidR="000C418C">
                              <w:rPr>
                                <w:sz w:val="24"/>
                                <w:szCs w:val="24"/>
                              </w:rPr>
                              <w:t>;</w:t>
                            </w:r>
                            <w:r w:rsidRPr="006D5141">
                              <w:rPr>
                                <w:sz w:val="24"/>
                                <w:szCs w:val="24"/>
                              </w:rPr>
                              <w:t xml:space="preserve"> effectiveness of outcomes, conflict resolution</w:t>
                            </w:r>
                          </w:p>
                          <w:p w14:paraId="74843B4C" w14:textId="06C60BDC"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Connection of student’s interventions or understanding to competencies, theory and/or research evidence</w:t>
                            </w:r>
                          </w:p>
                          <w:p w14:paraId="0FE3D883" w14:textId="3B04CD9C"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 xml:space="preserve">Alternative ways of thinking about interaction or interventions student could have </w:t>
                            </w:r>
                            <w:r w:rsidR="008B6B9C">
                              <w:rPr>
                                <w:sz w:val="24"/>
                                <w:szCs w:val="24"/>
                              </w:rPr>
                              <w:t xml:space="preserve">carried out </w:t>
                            </w:r>
                          </w:p>
                          <w:p w14:paraId="32F5D469" w14:textId="7E4E4140"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Ways to help student increase empathy, change perspective, deepen relationship with client or others, broaden role (e.g., case management, advocacy, education)</w:t>
                            </w:r>
                          </w:p>
                          <w:p w14:paraId="1BE28A2D" w14:textId="3BBB2871"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Resource</w:t>
                            </w:r>
                            <w:r>
                              <w:rPr>
                                <w:sz w:val="24"/>
                                <w:szCs w:val="24"/>
                              </w:rPr>
                              <w:t>s/options that could be helpful</w:t>
                            </w:r>
                          </w:p>
                          <w:p w14:paraId="5CDBA581" w14:textId="160B4DD2"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Systems issues (either internal agency or external policy or other organization) that need to be addressed</w:t>
                            </w:r>
                          </w:p>
                          <w:p w14:paraId="716938CD" w14:textId="4AB531CD"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Linkage of learning from this interaction to previous and future learning</w:t>
                            </w:r>
                          </w:p>
                          <w:p w14:paraId="6CB502BC" w14:textId="24446E60"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New areas of learning for student to pursue</w:t>
                            </w:r>
                          </w:p>
                          <w:p w14:paraId="358387CF" w14:textId="4E2BBB1A" w:rsidR="003C44A0" w:rsidRDefault="003C44A0">
                            <w:pPr>
                              <w:pStyle w:val="NoSpacing"/>
                              <w:spacing w:before="160" w:after="160" w:line="276" w:lineRule="auto"/>
                              <w:jc w:val="center"/>
                              <w:rPr>
                                <w:i/>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FD10D" id="Rounded Rectangle 1" o:spid="_x0000_s1033" style="position:absolute;margin-left:99.75pt;margin-top:149.25pt;width:420.25pt;height:419.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" o:allowincell="f" strokecolor="#b01513 [3205]" strokeweight="3pt">
                <v:textbox>
                  <w:txbxContent>
                    <w:p w14:paraId="69BC9335" w14:textId="345CB80F"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Strengths of the interaction</w:t>
                      </w:r>
                    </w:p>
                    <w:p w14:paraId="026840A2" w14:textId="3EF04069" w:rsidR="003C44A0" w:rsidRPr="006D5141" w:rsidRDefault="003C44A0" w:rsidP="009B6291">
                      <w:pPr>
                        <w:pStyle w:val="ListParagraph"/>
                        <w:numPr>
                          <w:ilvl w:val="0"/>
                          <w:numId w:val="32"/>
                        </w:numPr>
                        <w:spacing w:after="120" w:line="259" w:lineRule="auto"/>
                        <w:contextualSpacing w:val="0"/>
                        <w:rPr>
                          <w:sz w:val="24"/>
                          <w:szCs w:val="24"/>
                        </w:rPr>
                      </w:pPr>
                      <w:r w:rsidRPr="006D5141">
                        <w:rPr>
                          <w:b/>
                          <w:color w:val="B01513" w:themeColor="accent2"/>
                          <w:sz w:val="24"/>
                          <w:szCs w:val="24"/>
                          <w:u w:val="single"/>
                        </w:rPr>
                        <w:t>A few</w:t>
                      </w:r>
                      <w:r w:rsidRPr="006D5141">
                        <w:rPr>
                          <w:color w:val="B01513" w:themeColor="accent2"/>
                          <w:sz w:val="24"/>
                          <w:szCs w:val="24"/>
                        </w:rPr>
                        <w:t xml:space="preserve"> </w:t>
                      </w:r>
                      <w:r w:rsidRPr="006D5141">
                        <w:rPr>
                          <w:sz w:val="24"/>
                          <w:szCs w:val="24"/>
                        </w:rPr>
                        <w:t>areas for in-depth review, e.g. client behav</w:t>
                      </w:r>
                      <w:r>
                        <w:rPr>
                          <w:sz w:val="24"/>
                          <w:szCs w:val="24"/>
                        </w:rPr>
                        <w:t>ior,</w:t>
                      </w:r>
                      <w:r w:rsidRPr="006D5141">
                        <w:rPr>
                          <w:sz w:val="24"/>
                          <w:szCs w:val="24"/>
                        </w:rPr>
                        <w:t xml:space="preserve"> behavior of oth</w:t>
                      </w:r>
                      <w:r>
                        <w:rPr>
                          <w:sz w:val="24"/>
                          <w:szCs w:val="24"/>
                        </w:rPr>
                        <w:t>ers involved in the interaction;</w:t>
                      </w:r>
                      <w:r w:rsidRPr="006D5141">
                        <w:rPr>
                          <w:sz w:val="24"/>
                          <w:szCs w:val="24"/>
                        </w:rPr>
                        <w:t xml:space="preserve"> student verbal or non-verbal responses to </w:t>
                      </w:r>
                      <w:proofErr w:type="gramStart"/>
                      <w:r w:rsidRPr="006D5141">
                        <w:rPr>
                          <w:sz w:val="24"/>
                          <w:szCs w:val="24"/>
                        </w:rPr>
                        <w:t>particular feelings</w:t>
                      </w:r>
                      <w:proofErr w:type="gramEnd"/>
                      <w:r w:rsidRPr="006D5141">
                        <w:rPr>
                          <w:sz w:val="24"/>
                          <w:szCs w:val="24"/>
                        </w:rPr>
                        <w:t xml:space="preserve"> or behaviors</w:t>
                      </w:r>
                      <w:r w:rsidR="000C418C">
                        <w:rPr>
                          <w:sz w:val="24"/>
                          <w:szCs w:val="24"/>
                        </w:rPr>
                        <w:t>;</w:t>
                      </w:r>
                      <w:r w:rsidRPr="006D5141">
                        <w:rPr>
                          <w:sz w:val="24"/>
                          <w:szCs w:val="24"/>
                        </w:rPr>
                        <w:t xml:space="preserve"> student’s insights into use of </w:t>
                      </w:r>
                      <w:r>
                        <w:rPr>
                          <w:sz w:val="24"/>
                          <w:szCs w:val="24"/>
                        </w:rPr>
                        <w:t>self or demonstration of skills</w:t>
                      </w:r>
                      <w:r w:rsidR="000C418C">
                        <w:rPr>
                          <w:sz w:val="24"/>
                          <w:szCs w:val="24"/>
                        </w:rPr>
                        <w:t>;</w:t>
                      </w:r>
                      <w:r>
                        <w:rPr>
                          <w:sz w:val="24"/>
                          <w:szCs w:val="24"/>
                        </w:rPr>
                        <w:t xml:space="preserve"> ethical challenges</w:t>
                      </w:r>
                      <w:r w:rsidR="000C418C">
                        <w:rPr>
                          <w:sz w:val="24"/>
                          <w:szCs w:val="24"/>
                        </w:rPr>
                        <w:t>;</w:t>
                      </w:r>
                      <w:r w:rsidRPr="006D5141">
                        <w:rPr>
                          <w:sz w:val="24"/>
                          <w:szCs w:val="24"/>
                        </w:rPr>
                        <w:t xml:space="preserve"> issues rela</w:t>
                      </w:r>
                      <w:r>
                        <w:rPr>
                          <w:sz w:val="24"/>
                          <w:szCs w:val="24"/>
                        </w:rPr>
                        <w:t>ted to diversity and difference, power or other dynamics</w:t>
                      </w:r>
                      <w:r w:rsidR="000C418C">
                        <w:rPr>
                          <w:sz w:val="24"/>
                          <w:szCs w:val="24"/>
                        </w:rPr>
                        <w:t>;</w:t>
                      </w:r>
                      <w:r>
                        <w:rPr>
                          <w:sz w:val="24"/>
                          <w:szCs w:val="24"/>
                        </w:rPr>
                        <w:t xml:space="preserve"> leadership issues</w:t>
                      </w:r>
                      <w:r w:rsidR="000C418C">
                        <w:rPr>
                          <w:sz w:val="24"/>
                          <w:szCs w:val="24"/>
                        </w:rPr>
                        <w:t>;</w:t>
                      </w:r>
                      <w:r w:rsidRPr="006D5141">
                        <w:rPr>
                          <w:sz w:val="24"/>
                          <w:szCs w:val="24"/>
                        </w:rPr>
                        <w:t xml:space="preserve"> effectiveness of outcomes, conflict resolution</w:t>
                      </w:r>
                    </w:p>
                    <w:p w14:paraId="74843B4C" w14:textId="06C60BDC"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Connection of student’s interventions or understanding to competencies, theory and/or research evidence</w:t>
                      </w:r>
                    </w:p>
                    <w:p w14:paraId="0FE3D883" w14:textId="3B04CD9C"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 xml:space="preserve">Alternative ways of thinking about interaction or interventions student could have </w:t>
                      </w:r>
                      <w:r w:rsidR="008B6B9C">
                        <w:rPr>
                          <w:sz w:val="24"/>
                          <w:szCs w:val="24"/>
                        </w:rPr>
                        <w:t xml:space="preserve">carried out </w:t>
                      </w:r>
                    </w:p>
                    <w:p w14:paraId="32F5D469" w14:textId="7E4E4140"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Ways to help student increase empathy, change perspective, deepen relationship with client or others, broaden role (e.g., case management, advocacy, education)</w:t>
                      </w:r>
                    </w:p>
                    <w:p w14:paraId="1BE28A2D" w14:textId="3BBB2871"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Resource</w:t>
                      </w:r>
                      <w:r>
                        <w:rPr>
                          <w:sz w:val="24"/>
                          <w:szCs w:val="24"/>
                        </w:rPr>
                        <w:t>s/options that could be helpful</w:t>
                      </w:r>
                    </w:p>
                    <w:p w14:paraId="5CDBA581" w14:textId="160B4DD2"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Systems issues (either internal agency or external policy or other organization) that need to be addressed</w:t>
                      </w:r>
                    </w:p>
                    <w:p w14:paraId="716938CD" w14:textId="4AB531CD"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Linkage of learning from this interaction to previous and future learning</w:t>
                      </w:r>
                    </w:p>
                    <w:p w14:paraId="6CB502BC" w14:textId="24446E60" w:rsidR="003C44A0" w:rsidRPr="006D5141" w:rsidRDefault="003C44A0" w:rsidP="009B6291">
                      <w:pPr>
                        <w:pStyle w:val="ListParagraph"/>
                        <w:numPr>
                          <w:ilvl w:val="0"/>
                          <w:numId w:val="32"/>
                        </w:numPr>
                        <w:spacing w:after="120" w:line="259" w:lineRule="auto"/>
                        <w:contextualSpacing w:val="0"/>
                        <w:rPr>
                          <w:sz w:val="24"/>
                          <w:szCs w:val="24"/>
                        </w:rPr>
                      </w:pPr>
                      <w:r w:rsidRPr="006D5141">
                        <w:rPr>
                          <w:sz w:val="24"/>
                          <w:szCs w:val="24"/>
                        </w:rPr>
                        <w:t>New areas of learning for student to pursue</w:t>
                      </w:r>
                    </w:p>
                    <w:p w14:paraId="358387CF" w14:textId="4E2BBB1A" w:rsidR="003C44A0" w:rsidRDefault="003C44A0">
                      <w:pPr>
                        <w:pStyle w:val="NoSpacing"/>
                        <w:spacing w:before="160" w:after="160" w:line="276" w:lineRule="auto"/>
                        <w:jc w:val="center"/>
                        <w:rPr>
                          <w:i/>
                          <w:sz w:val="28"/>
                          <w:szCs w:val="28"/>
                        </w:rPr>
                      </w:pPr>
                    </w:p>
                  </w:txbxContent>
                </v:textbox>
                <w10:wrap type="square" anchorx="page" anchory="page"/>
              </v:roundrect>
            </w:pict>
          </mc:Fallback>
        </mc:AlternateContent>
      </w:r>
      <w:r w:rsidRPr="006D5141">
        <w:rPr>
          <w:sz w:val="24"/>
          <w:szCs w:val="24"/>
        </w:rPr>
        <w:t>Supervisory comments can address (but not be limited to):</w:t>
      </w:r>
    </w:p>
    <w:p w14:paraId="696900DB" w14:textId="75C240FD" w:rsidR="000D15B0" w:rsidRPr="0038413B" w:rsidRDefault="0038413B" w:rsidP="0038413B">
      <w:pPr>
        <w:spacing w:after="120" w:line="259" w:lineRule="auto"/>
        <w:rPr>
          <w:rStyle w:val="Heading2Char"/>
          <w:rFonts w:asciiTheme="minorHAnsi" w:hAnsiTheme="minorHAnsi"/>
          <w:b w:val="0"/>
          <w:color w:val="000000" w:themeColor="text1"/>
          <w:spacing w:val="0"/>
          <w:szCs w:val="24"/>
        </w:rPr>
      </w:pPr>
      <w:r w:rsidRPr="006D5141">
        <w:rPr>
          <w:rFonts w:ascii="Calibri" w:hAnsi="Calibri"/>
          <w:noProof/>
          <w:color w:val="auto"/>
          <w:sz w:val="24"/>
          <w:szCs w:val="24"/>
        </w:rPr>
        <mc:AlternateContent>
          <mc:Choice Requires="wps">
            <w:drawing>
              <wp:anchor distT="91440" distB="91440" distL="114300" distR="114300" simplePos="0" relativeHeight="251660288" behindDoc="0" locked="0" layoutInCell="1" allowOverlap="1" wp14:anchorId="21B6586E" wp14:editId="0AB82ED8">
                <wp:simplePos x="0" y="0"/>
                <wp:positionH relativeFrom="margin">
                  <wp:posOffset>1304763</wp:posOffset>
                </wp:positionH>
                <wp:positionV relativeFrom="paragraph">
                  <wp:posOffset>6236335</wp:posOffset>
                </wp:positionV>
                <wp:extent cx="3474720" cy="1403985"/>
                <wp:effectExtent l="0" t="0" r="0" b="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C0510E1" w14:textId="070C013E" w:rsidR="003C44A0" w:rsidRPr="00F20193" w:rsidRDefault="003C44A0">
                            <w:pPr>
                              <w:pBdr>
                                <w:top w:val="single" w:sz="24" w:space="8" w:color="B01513" w:themeColor="accent1"/>
                                <w:bottom w:val="single" w:sz="24" w:space="8" w:color="B01513" w:themeColor="accent1"/>
                              </w:pBdr>
                              <w:spacing w:after="0"/>
                              <w:rPr>
                                <w:rFonts w:ascii="Calibri" w:hAnsi="Calibri"/>
                                <w:i/>
                                <w:color w:val="B01513" w:themeColor="accent1"/>
                                <w:sz w:val="24"/>
                                <w:szCs w:val="24"/>
                              </w:rPr>
                            </w:pPr>
                            <w:r w:rsidRPr="00F20193">
                              <w:rPr>
                                <w:i/>
                                <w:iCs/>
                                <w:color w:val="B01513" w:themeColor="accent1"/>
                                <w:sz w:val="24"/>
                                <w:szCs w:val="24"/>
                              </w:rPr>
                              <w:t>“Process</w:t>
                            </w:r>
                            <w:r w:rsidRPr="00F20193">
                              <w:rPr>
                                <w:rFonts w:ascii="Calibri" w:hAnsi="Calibri"/>
                                <w:i/>
                                <w:color w:val="B01513" w:themeColor="accent1"/>
                                <w:sz w:val="24"/>
                                <w:szCs w:val="24"/>
                              </w:rPr>
                              <w:t xml:space="preserve"> analyses</w:t>
                            </w:r>
                            <w:r w:rsidR="00B208AD">
                              <w:rPr>
                                <w:rFonts w:ascii="Calibri" w:hAnsi="Calibri"/>
                                <w:i/>
                                <w:color w:val="B01513" w:themeColor="accent1"/>
                                <w:sz w:val="24"/>
                                <w:szCs w:val="24"/>
                              </w:rPr>
                              <w:t xml:space="preserve"> (recording)</w:t>
                            </w:r>
                            <w:r w:rsidRPr="00F20193">
                              <w:rPr>
                                <w:rFonts w:ascii="Calibri" w:hAnsi="Calibri"/>
                                <w:i/>
                                <w:color w:val="B01513" w:themeColor="accent1"/>
                                <w:sz w:val="24"/>
                                <w:szCs w:val="24"/>
                              </w:rPr>
                              <w:t xml:space="preserve"> can really help to guide your supervision time at your </w:t>
                            </w:r>
                            <w:r w:rsidR="007658FB">
                              <w:rPr>
                                <w:rFonts w:ascii="Calibri" w:hAnsi="Calibri"/>
                                <w:i/>
                                <w:color w:val="B01513" w:themeColor="accent1"/>
                                <w:sz w:val="24"/>
                                <w:szCs w:val="24"/>
                              </w:rPr>
                              <w:t>practicum</w:t>
                            </w:r>
                            <w:r w:rsidRPr="00F20193">
                              <w:rPr>
                                <w:rFonts w:ascii="Calibri" w:hAnsi="Calibri"/>
                                <w:i/>
                                <w:color w:val="B01513" w:themeColor="accent1"/>
                                <w:sz w:val="24"/>
                                <w:szCs w:val="24"/>
                              </w:rPr>
                              <w:t xml:space="preserve"> placement.  They allow a space to not just discuss your to-do list, but to process your work with another social worker.”</w:t>
                            </w:r>
                          </w:p>
                          <w:p w14:paraId="2A68367C" w14:textId="388BE00F" w:rsidR="003C44A0" w:rsidRPr="00F20193" w:rsidRDefault="003C44A0" w:rsidP="00294D82">
                            <w:pPr>
                              <w:pBdr>
                                <w:top w:val="single" w:sz="24" w:space="8" w:color="B01513" w:themeColor="accent1"/>
                                <w:bottom w:val="single" w:sz="24" w:space="8" w:color="B01513" w:themeColor="accent1"/>
                              </w:pBdr>
                              <w:spacing w:after="0"/>
                              <w:jc w:val="right"/>
                              <w:rPr>
                                <w:iCs/>
                                <w:color w:val="B01513" w:themeColor="accent1"/>
                                <w:sz w:val="24"/>
                              </w:rPr>
                            </w:pPr>
                            <w:r w:rsidRPr="00F20193">
                              <w:rPr>
                                <w:iCs/>
                                <w:color w:val="B01513" w:themeColor="accent1"/>
                                <w:sz w:val="24"/>
                              </w:rPr>
                              <w:t>- Second year macro student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1B6586E" id="_x0000_s1034" type="#_x0000_t202" style="position:absolute;margin-left:102.75pt;margin-top:491.05pt;width:273.6pt;height:110.55pt;z-index:251660288;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6M/QEAANUDAAAOAAAAZHJzL2Uyb0RvYy54bWysU11v2yAUfZ+0/4B4X+ykzp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" filled="f" stroked="f">
                <v:textbox style="mso-fit-shape-to-text:t">
                  <w:txbxContent>
                    <w:p w14:paraId="2C0510E1" w14:textId="070C013E" w:rsidR="003C44A0" w:rsidRPr="00F20193" w:rsidRDefault="003C44A0">
                      <w:pPr>
                        <w:pBdr>
                          <w:top w:val="single" w:sz="24" w:space="8" w:color="B01513" w:themeColor="accent1"/>
                          <w:bottom w:val="single" w:sz="24" w:space="8" w:color="B01513" w:themeColor="accent1"/>
                        </w:pBdr>
                        <w:spacing w:after="0"/>
                        <w:rPr>
                          <w:rFonts w:ascii="Calibri" w:hAnsi="Calibri"/>
                          <w:i/>
                          <w:color w:val="B01513" w:themeColor="accent1"/>
                          <w:sz w:val="24"/>
                          <w:szCs w:val="24"/>
                        </w:rPr>
                      </w:pPr>
                      <w:r w:rsidRPr="00F20193">
                        <w:rPr>
                          <w:i/>
                          <w:iCs/>
                          <w:color w:val="B01513" w:themeColor="accent1"/>
                          <w:sz w:val="24"/>
                          <w:szCs w:val="24"/>
                        </w:rPr>
                        <w:t>“Process</w:t>
                      </w:r>
                      <w:r w:rsidRPr="00F20193">
                        <w:rPr>
                          <w:rFonts w:ascii="Calibri" w:hAnsi="Calibri"/>
                          <w:i/>
                          <w:color w:val="B01513" w:themeColor="accent1"/>
                          <w:sz w:val="24"/>
                          <w:szCs w:val="24"/>
                        </w:rPr>
                        <w:t xml:space="preserve"> analyses</w:t>
                      </w:r>
                      <w:r w:rsidR="00B208AD">
                        <w:rPr>
                          <w:rFonts w:ascii="Calibri" w:hAnsi="Calibri"/>
                          <w:i/>
                          <w:color w:val="B01513" w:themeColor="accent1"/>
                          <w:sz w:val="24"/>
                          <w:szCs w:val="24"/>
                        </w:rPr>
                        <w:t xml:space="preserve"> (recording)</w:t>
                      </w:r>
                      <w:r w:rsidRPr="00F20193">
                        <w:rPr>
                          <w:rFonts w:ascii="Calibri" w:hAnsi="Calibri"/>
                          <w:i/>
                          <w:color w:val="B01513" w:themeColor="accent1"/>
                          <w:sz w:val="24"/>
                          <w:szCs w:val="24"/>
                        </w:rPr>
                        <w:t xml:space="preserve"> can really help to guide your supervision time at your </w:t>
                      </w:r>
                      <w:r w:rsidR="007658FB">
                        <w:rPr>
                          <w:rFonts w:ascii="Calibri" w:hAnsi="Calibri"/>
                          <w:i/>
                          <w:color w:val="B01513" w:themeColor="accent1"/>
                          <w:sz w:val="24"/>
                          <w:szCs w:val="24"/>
                        </w:rPr>
                        <w:t>practicum</w:t>
                      </w:r>
                      <w:r w:rsidRPr="00F20193">
                        <w:rPr>
                          <w:rFonts w:ascii="Calibri" w:hAnsi="Calibri"/>
                          <w:i/>
                          <w:color w:val="B01513" w:themeColor="accent1"/>
                          <w:sz w:val="24"/>
                          <w:szCs w:val="24"/>
                        </w:rPr>
                        <w:t xml:space="preserve"> placement.  They allow a space to not just discuss your to-do list, but to process your work with another social worker.”</w:t>
                      </w:r>
                    </w:p>
                    <w:p w14:paraId="2A68367C" w14:textId="388BE00F" w:rsidR="003C44A0" w:rsidRPr="00F20193" w:rsidRDefault="003C44A0" w:rsidP="00294D82">
                      <w:pPr>
                        <w:pBdr>
                          <w:top w:val="single" w:sz="24" w:space="8" w:color="B01513" w:themeColor="accent1"/>
                          <w:bottom w:val="single" w:sz="24" w:space="8" w:color="B01513" w:themeColor="accent1"/>
                        </w:pBdr>
                        <w:spacing w:after="0"/>
                        <w:jc w:val="right"/>
                        <w:rPr>
                          <w:iCs/>
                          <w:color w:val="B01513" w:themeColor="accent1"/>
                          <w:sz w:val="24"/>
                        </w:rPr>
                      </w:pPr>
                      <w:r w:rsidRPr="00F20193">
                        <w:rPr>
                          <w:iCs/>
                          <w:color w:val="B01513" w:themeColor="accent1"/>
                          <w:sz w:val="24"/>
                        </w:rPr>
                        <w:t>- Second year macro student</w:t>
                      </w:r>
                    </w:p>
                  </w:txbxContent>
                </v:textbox>
                <w10:wrap type="topAndBottom" anchorx="margin"/>
              </v:shape>
            </w:pict>
          </mc:Fallback>
        </mc:AlternateContent>
      </w:r>
    </w:p>
    <w:p w14:paraId="73CA0F82" w14:textId="5C8FC051" w:rsidR="00B96901" w:rsidRDefault="009F7988" w:rsidP="009F7988">
      <w:pPr>
        <w:pStyle w:val="Heading1"/>
      </w:pPr>
      <w:bookmarkStart w:id="11" w:name="_Toc433796873"/>
      <w:r>
        <w:lastRenderedPageBreak/>
        <w:t>Using Recordings in Supervision</w:t>
      </w:r>
      <w:bookmarkEnd w:id="11"/>
    </w:p>
    <w:p w14:paraId="62F5F14B" w14:textId="6197F964" w:rsidR="00167D02" w:rsidRPr="00167D02" w:rsidRDefault="00167D02" w:rsidP="00B96901">
      <w:pPr>
        <w:spacing w:after="0"/>
        <w:rPr>
          <w:rFonts w:asciiTheme="majorHAnsi" w:hAnsiTheme="majorHAnsi"/>
          <w:b/>
          <w:color w:val="830F0E" w:themeColor="accent2" w:themeShade="BF"/>
          <w:spacing w:val="20"/>
          <w:sz w:val="28"/>
          <w:szCs w:val="28"/>
        </w:rPr>
      </w:pPr>
      <w:r>
        <w:rPr>
          <w:noProof/>
          <w:szCs w:val="24"/>
        </w:rPr>
        <w:drawing>
          <wp:anchor distT="0" distB="0" distL="114300" distR="114300" simplePos="0" relativeHeight="251656192" behindDoc="1" locked="0" layoutInCell="1" allowOverlap="1" wp14:anchorId="0580F9CF" wp14:editId="03005A81">
            <wp:simplePos x="0" y="0"/>
            <wp:positionH relativeFrom="column">
              <wp:posOffset>-198120</wp:posOffset>
            </wp:positionH>
            <wp:positionV relativeFrom="paragraph">
              <wp:posOffset>287655</wp:posOffset>
            </wp:positionV>
            <wp:extent cx="2260600" cy="3393440"/>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2260600" cy="3393440"/>
                    </a:xfrm>
                    <a:prstGeom prst="rect">
                      <a:avLst/>
                    </a:prstGeom>
                    <a:noFill/>
                  </pic:spPr>
                </pic:pic>
              </a:graphicData>
            </a:graphic>
          </wp:anchor>
        </w:drawing>
      </w:r>
    </w:p>
    <w:p w14:paraId="4BAA960C" w14:textId="11D1BAB8" w:rsidR="009B6291" w:rsidRPr="009B6291" w:rsidRDefault="009B6291" w:rsidP="00167D02">
      <w:pPr>
        <w:tabs>
          <w:tab w:val="left" w:pos="3510"/>
        </w:tabs>
        <w:spacing w:after="240" w:line="259" w:lineRule="auto"/>
        <w:ind w:left="3600"/>
        <w:rPr>
          <w:sz w:val="24"/>
          <w:szCs w:val="24"/>
        </w:rPr>
      </w:pPr>
      <w:r>
        <w:rPr>
          <w:sz w:val="24"/>
          <w:szCs w:val="24"/>
        </w:rPr>
        <w:t xml:space="preserve">Here are some ideas about how process recordings can be used in supervision: </w:t>
      </w:r>
    </w:p>
    <w:p w14:paraId="2311A67A" w14:textId="33036469" w:rsidR="00D6500C" w:rsidRDefault="00D6500C" w:rsidP="00A63D03">
      <w:pPr>
        <w:pStyle w:val="ListParagraph"/>
        <w:numPr>
          <w:ilvl w:val="0"/>
          <w:numId w:val="22"/>
        </w:numPr>
        <w:spacing w:after="120" w:line="259" w:lineRule="auto"/>
        <w:contextualSpacing w:val="0"/>
        <w:rPr>
          <w:sz w:val="24"/>
          <w:szCs w:val="24"/>
        </w:rPr>
      </w:pPr>
      <w:r>
        <w:rPr>
          <w:sz w:val="24"/>
          <w:szCs w:val="24"/>
        </w:rPr>
        <w:t xml:space="preserve">Focus </w:t>
      </w:r>
      <w:r w:rsidRPr="008311C2">
        <w:rPr>
          <w:sz w:val="24"/>
          <w:szCs w:val="24"/>
        </w:rPr>
        <w:t>on most critical issues the recording demonstrated</w:t>
      </w:r>
    </w:p>
    <w:p w14:paraId="772C4958" w14:textId="242FDBC0" w:rsidR="00D6500C" w:rsidRDefault="001D7785" w:rsidP="00A63D03">
      <w:pPr>
        <w:pStyle w:val="ListParagraph"/>
        <w:numPr>
          <w:ilvl w:val="0"/>
          <w:numId w:val="22"/>
        </w:numPr>
        <w:spacing w:after="120" w:line="259" w:lineRule="auto"/>
        <w:contextualSpacing w:val="0"/>
        <w:rPr>
          <w:sz w:val="24"/>
          <w:szCs w:val="24"/>
        </w:rPr>
      </w:pPr>
      <w:r>
        <w:rPr>
          <w:sz w:val="24"/>
          <w:szCs w:val="24"/>
        </w:rPr>
        <w:t>Respond to</w:t>
      </w:r>
      <w:r w:rsidRPr="008311C2">
        <w:rPr>
          <w:sz w:val="24"/>
          <w:szCs w:val="24"/>
        </w:rPr>
        <w:t xml:space="preserve"> </w:t>
      </w:r>
      <w:proofErr w:type="gramStart"/>
      <w:r w:rsidR="00D6500C" w:rsidRPr="008311C2">
        <w:rPr>
          <w:sz w:val="24"/>
          <w:szCs w:val="24"/>
        </w:rPr>
        <w:t>student’s</w:t>
      </w:r>
      <w:proofErr w:type="gramEnd"/>
      <w:r w:rsidR="00D6500C" w:rsidRPr="008311C2">
        <w:rPr>
          <w:sz w:val="24"/>
          <w:szCs w:val="24"/>
        </w:rPr>
        <w:t xml:space="preserve"> questions</w:t>
      </w:r>
    </w:p>
    <w:p w14:paraId="7906A98E" w14:textId="35F4EFC6" w:rsidR="00D6500C" w:rsidRDefault="001D7785" w:rsidP="00A63D03">
      <w:pPr>
        <w:pStyle w:val="ListParagraph"/>
        <w:numPr>
          <w:ilvl w:val="0"/>
          <w:numId w:val="22"/>
        </w:numPr>
        <w:spacing w:after="120" w:line="259" w:lineRule="auto"/>
        <w:contextualSpacing w:val="0"/>
        <w:rPr>
          <w:sz w:val="24"/>
          <w:szCs w:val="24"/>
        </w:rPr>
      </w:pPr>
      <w:r>
        <w:rPr>
          <w:sz w:val="24"/>
          <w:szCs w:val="24"/>
        </w:rPr>
        <w:t>Have a discussion of skills, themes, and challenges evident in the recording</w:t>
      </w:r>
    </w:p>
    <w:p w14:paraId="53030FF9" w14:textId="5D61D24D" w:rsidR="008D5A9B" w:rsidRPr="008D5A9B" w:rsidRDefault="00D6500C" w:rsidP="008D5A9B">
      <w:pPr>
        <w:pStyle w:val="ListParagraph"/>
        <w:numPr>
          <w:ilvl w:val="0"/>
          <w:numId w:val="22"/>
        </w:numPr>
        <w:spacing w:after="120" w:line="259" w:lineRule="auto"/>
        <w:contextualSpacing w:val="0"/>
        <w:rPr>
          <w:sz w:val="24"/>
          <w:szCs w:val="24"/>
        </w:rPr>
      </w:pPr>
      <w:r w:rsidRPr="008311C2">
        <w:rPr>
          <w:sz w:val="24"/>
          <w:szCs w:val="24"/>
        </w:rPr>
        <w:t xml:space="preserve">Use the recording as a script for a role play (in which student plays client and </w:t>
      </w:r>
      <w:r w:rsidR="007658FB">
        <w:rPr>
          <w:sz w:val="24"/>
          <w:szCs w:val="24"/>
        </w:rPr>
        <w:t>practicum</w:t>
      </w:r>
      <w:r w:rsidRPr="008311C2">
        <w:rPr>
          <w:sz w:val="24"/>
          <w:szCs w:val="24"/>
        </w:rPr>
        <w:t xml:space="preserve"> instructor plays student) –</w:t>
      </w:r>
      <w:r w:rsidR="0086736A">
        <w:rPr>
          <w:sz w:val="24"/>
          <w:szCs w:val="24"/>
        </w:rPr>
        <w:t xml:space="preserve"> </w:t>
      </w:r>
      <w:r w:rsidR="008D5A9B">
        <w:rPr>
          <w:sz w:val="24"/>
          <w:szCs w:val="24"/>
        </w:rPr>
        <w:t>try</w:t>
      </w:r>
      <w:r w:rsidRPr="008311C2">
        <w:rPr>
          <w:sz w:val="24"/>
          <w:szCs w:val="24"/>
        </w:rPr>
        <w:t xml:space="preserve"> different responses/interventions based on student/client’s responses</w:t>
      </w:r>
    </w:p>
    <w:p w14:paraId="70F4C6E8" w14:textId="31FA26FF" w:rsidR="008D5A9B" w:rsidRDefault="008D5A9B" w:rsidP="00A63D03">
      <w:pPr>
        <w:pStyle w:val="ListParagraph"/>
        <w:numPr>
          <w:ilvl w:val="0"/>
          <w:numId w:val="22"/>
        </w:numPr>
        <w:spacing w:after="120" w:line="259" w:lineRule="auto"/>
        <w:contextualSpacing w:val="0"/>
        <w:rPr>
          <w:sz w:val="24"/>
          <w:szCs w:val="24"/>
        </w:rPr>
      </w:pPr>
      <w:r>
        <w:rPr>
          <w:sz w:val="24"/>
          <w:szCs w:val="24"/>
        </w:rPr>
        <w:t xml:space="preserve">Identify where </w:t>
      </w:r>
      <w:proofErr w:type="gramStart"/>
      <w:r>
        <w:rPr>
          <w:sz w:val="24"/>
          <w:szCs w:val="24"/>
        </w:rPr>
        <w:t>student is</w:t>
      </w:r>
      <w:proofErr w:type="gramEnd"/>
      <w:r>
        <w:rPr>
          <w:sz w:val="24"/>
          <w:szCs w:val="24"/>
        </w:rPr>
        <w:t xml:space="preserve"> demonstrating improved skills in more than one interaction or assignment</w:t>
      </w:r>
    </w:p>
    <w:p w14:paraId="6FF8DA1C" w14:textId="64B6E152" w:rsidR="008D5A9B" w:rsidRPr="008D5A9B" w:rsidRDefault="00D6500C" w:rsidP="008D5A9B">
      <w:pPr>
        <w:pStyle w:val="ListParagraph"/>
        <w:numPr>
          <w:ilvl w:val="0"/>
          <w:numId w:val="22"/>
        </w:numPr>
        <w:spacing w:after="120" w:line="259" w:lineRule="auto"/>
        <w:contextualSpacing w:val="0"/>
        <w:rPr>
          <w:b/>
          <w:sz w:val="24"/>
          <w:szCs w:val="24"/>
        </w:rPr>
      </w:pPr>
      <w:r w:rsidRPr="003C522C">
        <w:rPr>
          <w:sz w:val="24"/>
          <w:szCs w:val="24"/>
        </w:rPr>
        <w:t xml:space="preserve">Include some </w:t>
      </w:r>
      <w:proofErr w:type="gramStart"/>
      <w:r w:rsidRPr="003C522C">
        <w:rPr>
          <w:sz w:val="24"/>
          <w:szCs w:val="24"/>
        </w:rPr>
        <w:t>line by line</w:t>
      </w:r>
      <w:proofErr w:type="gramEnd"/>
      <w:r w:rsidRPr="003C522C">
        <w:rPr>
          <w:sz w:val="24"/>
          <w:szCs w:val="24"/>
        </w:rPr>
        <w:t xml:space="preserve"> review with discussion of student’s intentions and alternative responses the student could have used</w:t>
      </w:r>
    </w:p>
    <w:p w14:paraId="52E7CC71" w14:textId="56EEFB14" w:rsidR="00D6500C" w:rsidRPr="008D5A9B" w:rsidRDefault="00D6500C" w:rsidP="008D5A9B">
      <w:pPr>
        <w:pStyle w:val="ListParagraph"/>
        <w:numPr>
          <w:ilvl w:val="0"/>
          <w:numId w:val="22"/>
        </w:numPr>
        <w:spacing w:after="120" w:line="259" w:lineRule="auto"/>
        <w:contextualSpacing w:val="0"/>
        <w:rPr>
          <w:b/>
          <w:sz w:val="24"/>
          <w:szCs w:val="24"/>
        </w:rPr>
      </w:pPr>
      <w:r w:rsidRPr="008D5A9B">
        <w:rPr>
          <w:sz w:val="24"/>
          <w:szCs w:val="24"/>
        </w:rPr>
        <w:t>Lead to more generalized discussion of student’s learning experiences in the internship</w:t>
      </w:r>
    </w:p>
    <w:p w14:paraId="219AF8F9" w14:textId="42E73922" w:rsidR="00D6500C" w:rsidRDefault="0038413B" w:rsidP="00167D02">
      <w:pPr>
        <w:spacing w:after="0"/>
        <w:rPr>
          <w:b/>
          <w:sz w:val="24"/>
          <w:szCs w:val="24"/>
        </w:rPr>
      </w:pPr>
      <w:r w:rsidRPr="0038413B">
        <w:rPr>
          <w:b/>
          <w:noProof/>
          <w:sz w:val="24"/>
          <w:szCs w:val="24"/>
        </w:rPr>
        <mc:AlternateContent>
          <mc:Choice Requires="wps">
            <w:drawing>
              <wp:anchor distT="91440" distB="91440" distL="114300" distR="114300" simplePos="0" relativeHeight="251661312" behindDoc="0" locked="0" layoutInCell="1" allowOverlap="1" wp14:anchorId="31A0F32B" wp14:editId="085BB26E">
                <wp:simplePos x="0" y="0"/>
                <wp:positionH relativeFrom="page">
                  <wp:posOffset>1147445</wp:posOffset>
                </wp:positionH>
                <wp:positionV relativeFrom="paragraph">
                  <wp:posOffset>368492</wp:posOffset>
                </wp:positionV>
                <wp:extent cx="5294630" cy="1403985"/>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1403985"/>
                        </a:xfrm>
                        <a:prstGeom prst="rect">
                          <a:avLst/>
                        </a:prstGeom>
                        <a:noFill/>
                        <a:ln w="9525">
                          <a:noFill/>
                          <a:miter lim="800000"/>
                          <a:headEnd/>
                          <a:tailEnd/>
                        </a:ln>
                      </wps:spPr>
                      <wps:txbx>
                        <w:txbxContent>
                          <w:p w14:paraId="582C7088" w14:textId="7298559A" w:rsidR="003C44A0" w:rsidRPr="0038413B" w:rsidRDefault="003C44A0" w:rsidP="0038413B">
                            <w:pPr>
                              <w:pBdr>
                                <w:top w:val="single" w:sz="24" w:space="8" w:color="B01513" w:themeColor="accent1"/>
                                <w:bottom w:val="single" w:sz="24" w:space="8" w:color="B01513" w:themeColor="accent1"/>
                              </w:pBdr>
                              <w:spacing w:after="0"/>
                              <w:rPr>
                                <w:i/>
                                <w:iCs/>
                                <w:color w:val="B01513" w:themeColor="accent1"/>
                                <w:sz w:val="24"/>
                                <w:szCs w:val="24"/>
                              </w:rPr>
                            </w:pPr>
                            <w:r w:rsidRPr="0038413B">
                              <w:rPr>
                                <w:i/>
                                <w:iCs/>
                                <w:color w:val="B01513" w:themeColor="accent1"/>
                                <w:sz w:val="24"/>
                                <w:szCs w:val="24"/>
                              </w:rPr>
                              <w:t xml:space="preserve">“As a </w:t>
                            </w:r>
                            <w:r w:rsidR="007658FB">
                              <w:rPr>
                                <w:i/>
                                <w:iCs/>
                                <w:color w:val="B01513" w:themeColor="accent1"/>
                                <w:sz w:val="24"/>
                                <w:szCs w:val="24"/>
                              </w:rPr>
                              <w:t>practicum</w:t>
                            </w:r>
                            <w:r w:rsidRPr="0038413B">
                              <w:rPr>
                                <w:i/>
                                <w:iCs/>
                                <w:color w:val="B01513" w:themeColor="accent1"/>
                                <w:sz w:val="24"/>
                                <w:szCs w:val="24"/>
                              </w:rPr>
                              <w:t xml:space="preserve"> supervisor in a medical setting, I find process recordings incredibly helpful as a tool to help the student attend to the process of the interaction versus the content. In a setting where the social work role is primarily focused on goal setting, problems solving and connecting to resources, it’s so important to teach students how to attend to the therapeutic process that supports the content of the interaction. It also helps me as the supervisor to make the time to work with the student on identifying strengths and supporting the patient’s self-reliance when the priority is often connecting patients to services and/or resources.”</w:t>
                            </w:r>
                          </w:p>
                          <w:p w14:paraId="1C9515E7" w14:textId="5918E9FB" w:rsidR="003C44A0" w:rsidRPr="00294D82" w:rsidRDefault="003C44A0" w:rsidP="00294D82">
                            <w:pPr>
                              <w:pBdr>
                                <w:top w:val="single" w:sz="24" w:space="8" w:color="B01513" w:themeColor="accent1"/>
                                <w:bottom w:val="single" w:sz="24" w:space="8" w:color="B01513" w:themeColor="accent1"/>
                              </w:pBdr>
                              <w:spacing w:after="0"/>
                              <w:jc w:val="right"/>
                              <w:rPr>
                                <w:iCs/>
                                <w:color w:val="B01513" w:themeColor="accent1"/>
                                <w:sz w:val="24"/>
                              </w:rPr>
                            </w:pPr>
                            <w:r w:rsidRPr="00294D82">
                              <w:rPr>
                                <w:iCs/>
                                <w:color w:val="B01513" w:themeColor="accent1"/>
                                <w:sz w:val="24"/>
                                <w:szCs w:val="24"/>
                              </w:rPr>
                              <w:t xml:space="preserve">- </w:t>
                            </w:r>
                            <w:r w:rsidR="007658FB">
                              <w:rPr>
                                <w:iCs/>
                                <w:color w:val="B01513" w:themeColor="accent1"/>
                                <w:sz w:val="24"/>
                                <w:szCs w:val="24"/>
                              </w:rPr>
                              <w:t>Practicum</w:t>
                            </w:r>
                            <w:r w:rsidRPr="00294D82">
                              <w:rPr>
                                <w:iCs/>
                                <w:color w:val="B01513" w:themeColor="accent1"/>
                                <w:sz w:val="24"/>
                                <w:szCs w:val="24"/>
                              </w:rPr>
                              <w:t xml:space="preserve"> Instructor for 2nd year students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0F32B" id="_x0000_s1035" type="#_x0000_t202" style="position:absolute;margin-left:90.35pt;margin-top:29pt;width:416.9pt;height:110.5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" filled="f" stroked="f">
                <v:textbox style="mso-fit-shape-to-text:t">
                  <w:txbxContent>
                    <w:p w14:paraId="582C7088" w14:textId="7298559A" w:rsidR="003C44A0" w:rsidRPr="0038413B" w:rsidRDefault="003C44A0" w:rsidP="0038413B">
                      <w:pPr>
                        <w:pBdr>
                          <w:top w:val="single" w:sz="24" w:space="8" w:color="B01513" w:themeColor="accent1"/>
                          <w:bottom w:val="single" w:sz="24" w:space="8" w:color="B01513" w:themeColor="accent1"/>
                        </w:pBdr>
                        <w:spacing w:after="0"/>
                        <w:rPr>
                          <w:i/>
                          <w:iCs/>
                          <w:color w:val="B01513" w:themeColor="accent1"/>
                          <w:sz w:val="24"/>
                          <w:szCs w:val="24"/>
                        </w:rPr>
                      </w:pPr>
                      <w:r w:rsidRPr="0038413B">
                        <w:rPr>
                          <w:i/>
                          <w:iCs/>
                          <w:color w:val="B01513" w:themeColor="accent1"/>
                          <w:sz w:val="24"/>
                          <w:szCs w:val="24"/>
                        </w:rPr>
                        <w:t xml:space="preserve">“As a </w:t>
                      </w:r>
                      <w:r w:rsidR="007658FB">
                        <w:rPr>
                          <w:i/>
                          <w:iCs/>
                          <w:color w:val="B01513" w:themeColor="accent1"/>
                          <w:sz w:val="24"/>
                          <w:szCs w:val="24"/>
                        </w:rPr>
                        <w:t>practicum</w:t>
                      </w:r>
                      <w:r w:rsidRPr="0038413B">
                        <w:rPr>
                          <w:i/>
                          <w:iCs/>
                          <w:color w:val="B01513" w:themeColor="accent1"/>
                          <w:sz w:val="24"/>
                          <w:szCs w:val="24"/>
                        </w:rPr>
                        <w:t xml:space="preserve"> supervisor in a medical setting, I find process recordings incredibly helpful as a tool to help the student attend to the process of the interaction versus the content. In a setting where the social work role is primarily focused on goal setting, problems solving and connecting to resources, it’s so important to teach students how to attend to the therapeutic process that supports the content of the interaction. It also helps me as the supervisor to make the time to work with the student on identifying strengths and supporting the patient’s self-reliance when the priority is often connecting patients to services and/or resources.”</w:t>
                      </w:r>
                    </w:p>
                    <w:p w14:paraId="1C9515E7" w14:textId="5918E9FB" w:rsidR="003C44A0" w:rsidRPr="00294D82" w:rsidRDefault="003C44A0" w:rsidP="00294D82">
                      <w:pPr>
                        <w:pBdr>
                          <w:top w:val="single" w:sz="24" w:space="8" w:color="B01513" w:themeColor="accent1"/>
                          <w:bottom w:val="single" w:sz="24" w:space="8" w:color="B01513" w:themeColor="accent1"/>
                        </w:pBdr>
                        <w:spacing w:after="0"/>
                        <w:jc w:val="right"/>
                        <w:rPr>
                          <w:iCs/>
                          <w:color w:val="B01513" w:themeColor="accent1"/>
                          <w:sz w:val="24"/>
                        </w:rPr>
                      </w:pPr>
                      <w:r w:rsidRPr="00294D82">
                        <w:rPr>
                          <w:iCs/>
                          <w:color w:val="B01513" w:themeColor="accent1"/>
                          <w:sz w:val="24"/>
                          <w:szCs w:val="24"/>
                        </w:rPr>
                        <w:t xml:space="preserve">- </w:t>
                      </w:r>
                      <w:r w:rsidR="007658FB">
                        <w:rPr>
                          <w:iCs/>
                          <w:color w:val="B01513" w:themeColor="accent1"/>
                          <w:sz w:val="24"/>
                          <w:szCs w:val="24"/>
                        </w:rPr>
                        <w:t>Practicum</w:t>
                      </w:r>
                      <w:r w:rsidRPr="00294D82">
                        <w:rPr>
                          <w:iCs/>
                          <w:color w:val="B01513" w:themeColor="accent1"/>
                          <w:sz w:val="24"/>
                          <w:szCs w:val="24"/>
                        </w:rPr>
                        <w:t xml:space="preserve"> Instructor for 2nd year students</w:t>
                      </w:r>
                    </w:p>
                  </w:txbxContent>
                </v:textbox>
                <w10:wrap type="topAndBottom" anchorx="page"/>
              </v:shape>
            </w:pict>
          </mc:Fallback>
        </mc:AlternateContent>
      </w:r>
    </w:p>
    <w:p w14:paraId="500DEFB5" w14:textId="5AE52769" w:rsidR="00B96901" w:rsidRDefault="00B96901" w:rsidP="00D6500C">
      <w:pPr>
        <w:rPr>
          <w:b/>
          <w:sz w:val="24"/>
          <w:szCs w:val="24"/>
        </w:rPr>
      </w:pPr>
    </w:p>
    <w:p w14:paraId="355FA57B" w14:textId="109F4AFC" w:rsidR="009F7988" w:rsidRPr="007033AF" w:rsidRDefault="009F7988" w:rsidP="009F7988">
      <w:pPr>
        <w:pStyle w:val="Heading1"/>
      </w:pPr>
      <w:bookmarkStart w:id="12" w:name="_Toc433280317"/>
      <w:bookmarkStart w:id="13" w:name="_Toc433281307"/>
      <w:bookmarkStart w:id="14" w:name="_Toc433281554"/>
      <w:bookmarkStart w:id="15" w:name="_Toc433282292"/>
      <w:bookmarkStart w:id="16" w:name="_Toc433282387"/>
      <w:bookmarkStart w:id="17" w:name="_Toc433282413"/>
      <w:bookmarkStart w:id="18" w:name="_Toc433796874"/>
      <w:r w:rsidRPr="007033AF">
        <w:lastRenderedPageBreak/>
        <w:t>Timing</w:t>
      </w:r>
      <w:proofErr w:type="gramStart"/>
      <w:r w:rsidRPr="007033AF">
        <w:t>:  Writing</w:t>
      </w:r>
      <w:proofErr w:type="gramEnd"/>
      <w:r w:rsidRPr="007033AF">
        <w:t xml:space="preserve"> and Reviewing Process Recordings </w:t>
      </w:r>
      <w:bookmarkEnd w:id="12"/>
      <w:bookmarkEnd w:id="13"/>
      <w:bookmarkEnd w:id="14"/>
      <w:bookmarkEnd w:id="15"/>
      <w:bookmarkEnd w:id="16"/>
      <w:bookmarkEnd w:id="17"/>
      <w:bookmarkEnd w:id="18"/>
    </w:p>
    <w:p w14:paraId="514E2DD7" w14:textId="5B728FDD" w:rsidR="00D6500C" w:rsidRDefault="00D6500C" w:rsidP="00D6500C">
      <w:pPr>
        <w:rPr>
          <w:b/>
          <w:sz w:val="24"/>
          <w:szCs w:val="24"/>
        </w:rPr>
      </w:pPr>
    </w:p>
    <w:p w14:paraId="3F417296" w14:textId="5505E6C7" w:rsidR="00D6500C" w:rsidRDefault="009F7988" w:rsidP="00D6500C">
      <w:pPr>
        <w:rPr>
          <w:sz w:val="24"/>
          <w:szCs w:val="24"/>
        </w:rPr>
      </w:pPr>
      <w:r w:rsidRPr="006D5141">
        <w:rPr>
          <w:noProof/>
        </w:rPr>
        <mc:AlternateContent>
          <mc:Choice Requires="wps">
            <w:drawing>
              <wp:anchor distT="0" distB="0" distL="114300" distR="114300" simplePos="0" relativeHeight="251658240" behindDoc="0" locked="0" layoutInCell="0" allowOverlap="1" wp14:anchorId="55585E94" wp14:editId="10698D2F">
                <wp:simplePos x="0" y="0"/>
                <wp:positionH relativeFrom="margin">
                  <wp:posOffset>571500</wp:posOffset>
                </wp:positionH>
                <wp:positionV relativeFrom="page">
                  <wp:posOffset>1695450</wp:posOffset>
                </wp:positionV>
                <wp:extent cx="4965065" cy="3648075"/>
                <wp:effectExtent l="0" t="0" r="26035" b="28575"/>
                <wp:wrapSquare wrapText="bothSides"/>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065" cy="3648075"/>
                        </a:xfrm>
                        <a:prstGeom prst="roundRect">
                          <a:avLst>
                            <a:gd name="adj" fmla="val 11856"/>
                          </a:avLst>
                        </a:prstGeom>
                        <a:noFill/>
                        <a:ln w="19050">
                          <a:solidFill>
                            <a:schemeClr val="bg2">
                              <a:lumMod val="75000"/>
                            </a:schemeClr>
                          </a:solidFill>
                          <a:round/>
                          <a:headEnd/>
                          <a:tailEnd/>
                        </a:ln>
                      </wps:spPr>
                      <wps:txbx>
                        <w:txbxContent>
                          <w:p w14:paraId="024F84F7" w14:textId="77777777" w:rsidR="003C44A0" w:rsidRPr="003C77B6" w:rsidRDefault="003C44A0" w:rsidP="006D5141">
                            <w:pPr>
                              <w:rPr>
                                <w:sz w:val="16"/>
                                <w:szCs w:val="26"/>
                              </w:rPr>
                            </w:pPr>
                          </w:p>
                          <w:p w14:paraId="3FACAF07" w14:textId="5AA3DAE9" w:rsidR="003C44A0" w:rsidRPr="00550C74" w:rsidRDefault="003C44A0" w:rsidP="006D5141">
                            <w:pPr>
                              <w:tabs>
                                <w:tab w:val="left" w:pos="1080"/>
                              </w:tabs>
                              <w:spacing w:before="240" w:line="259" w:lineRule="auto"/>
                              <w:rPr>
                                <w:color w:val="auto"/>
                                <w:sz w:val="24"/>
                                <w:szCs w:val="24"/>
                              </w:rPr>
                            </w:pPr>
                            <w:r w:rsidRPr="00550C74">
                              <w:rPr>
                                <w:color w:val="auto"/>
                                <w:sz w:val="24"/>
                                <w:szCs w:val="24"/>
                              </w:rPr>
                              <w:t xml:space="preserve">Students and </w:t>
                            </w:r>
                            <w:r w:rsidR="007658FB">
                              <w:rPr>
                                <w:color w:val="auto"/>
                                <w:sz w:val="24"/>
                                <w:szCs w:val="24"/>
                              </w:rPr>
                              <w:t>practicum</w:t>
                            </w:r>
                            <w:r w:rsidRPr="00550C74">
                              <w:rPr>
                                <w:color w:val="auto"/>
                                <w:sz w:val="24"/>
                                <w:szCs w:val="24"/>
                              </w:rPr>
                              <w:t xml:space="preserve"> instructors should agree on a time frame for recordings to be written and given to the </w:t>
                            </w:r>
                            <w:r w:rsidR="007658FB">
                              <w:rPr>
                                <w:color w:val="auto"/>
                                <w:sz w:val="24"/>
                                <w:szCs w:val="24"/>
                              </w:rPr>
                              <w:t>practicum</w:t>
                            </w:r>
                            <w:r w:rsidRPr="00550C74">
                              <w:rPr>
                                <w:color w:val="auto"/>
                                <w:sz w:val="24"/>
                                <w:szCs w:val="24"/>
                              </w:rPr>
                              <w:t xml:space="preserve"> instructor, read and commented upon by the </w:t>
                            </w:r>
                            <w:r w:rsidR="007658FB">
                              <w:rPr>
                                <w:color w:val="auto"/>
                                <w:sz w:val="24"/>
                                <w:szCs w:val="24"/>
                              </w:rPr>
                              <w:t>practicum</w:t>
                            </w:r>
                            <w:r w:rsidRPr="00550C74">
                              <w:rPr>
                                <w:color w:val="auto"/>
                                <w:sz w:val="24"/>
                                <w:szCs w:val="24"/>
                              </w:rPr>
                              <w:t xml:space="preserve"> instructor, and reviewed in supervision. </w:t>
                            </w:r>
                            <w:r w:rsidR="001E42C7">
                              <w:rPr>
                                <w:color w:val="auto"/>
                                <w:sz w:val="24"/>
                                <w:szCs w:val="24"/>
                              </w:rPr>
                              <w:t xml:space="preserve"> This should be included in the learning contract.  </w:t>
                            </w:r>
                          </w:p>
                          <w:p w14:paraId="5EC37B55" w14:textId="725D8DCB" w:rsidR="003C44A0" w:rsidRPr="00550C74" w:rsidRDefault="003C44A0" w:rsidP="006D5141">
                            <w:pPr>
                              <w:tabs>
                                <w:tab w:val="left" w:pos="1080"/>
                              </w:tabs>
                              <w:spacing w:before="240" w:line="259" w:lineRule="auto"/>
                              <w:rPr>
                                <w:color w:val="auto"/>
                                <w:sz w:val="24"/>
                                <w:szCs w:val="24"/>
                              </w:rPr>
                            </w:pPr>
                            <w:r w:rsidRPr="00550C74">
                              <w:rPr>
                                <w:color w:val="auto"/>
                                <w:sz w:val="24"/>
                                <w:szCs w:val="24"/>
                              </w:rPr>
                              <w:t xml:space="preserve">Process recordings are most helpful if they can be </w:t>
                            </w:r>
                            <w:r w:rsidR="00AB0843">
                              <w:rPr>
                                <w:color w:val="auto"/>
                                <w:sz w:val="24"/>
                                <w:szCs w:val="24"/>
                              </w:rPr>
                              <w:t xml:space="preserve">written and </w:t>
                            </w:r>
                            <w:r w:rsidRPr="00550C74">
                              <w:rPr>
                                <w:color w:val="auto"/>
                                <w:sz w:val="24"/>
                                <w:szCs w:val="24"/>
                              </w:rPr>
                              <w:t xml:space="preserve">reviewed in supervision before the next contact with the client, family or group.   </w:t>
                            </w:r>
                          </w:p>
                          <w:p w14:paraId="1ECA4C39" w14:textId="5B120325" w:rsidR="003C44A0" w:rsidRPr="00550C74" w:rsidRDefault="003C44A0" w:rsidP="009F7988">
                            <w:pPr>
                              <w:tabs>
                                <w:tab w:val="left" w:pos="1080"/>
                              </w:tabs>
                              <w:spacing w:before="240" w:line="259" w:lineRule="auto"/>
                              <w:rPr>
                                <w:color w:val="auto"/>
                                <w:sz w:val="24"/>
                                <w:szCs w:val="24"/>
                              </w:rPr>
                            </w:pPr>
                            <w:r w:rsidRPr="00550C74">
                              <w:rPr>
                                <w:color w:val="auto"/>
                                <w:sz w:val="24"/>
                                <w:szCs w:val="24"/>
                              </w:rPr>
                              <w:t xml:space="preserve">Delays in either writing or reviewing recordings should be discussed by the student and </w:t>
                            </w:r>
                            <w:r w:rsidR="007658FB">
                              <w:rPr>
                                <w:color w:val="auto"/>
                                <w:sz w:val="24"/>
                                <w:szCs w:val="24"/>
                              </w:rPr>
                              <w:t>practicum</w:t>
                            </w:r>
                            <w:r w:rsidRPr="00550C74">
                              <w:rPr>
                                <w:color w:val="auto"/>
                                <w:sz w:val="24"/>
                                <w:szCs w:val="24"/>
                              </w:rPr>
                              <w:t xml:space="preserve"> instructor and a plan should be developed to minimize delays.</w:t>
                            </w:r>
                          </w:p>
                        </w:txbxContent>
                      </wps:txbx>
                      <wps:bodyPr rot="0" vert="horz" wrap="square" lIns="137160" tIns="137160" rIns="137160" bIns="137160" anchor="t"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5585E94" id="Rounded Rectangle 16" o:spid="_x0000_s1036" style="position:absolute;margin-left:45pt;margin-top:133.5pt;width:390.95pt;height:28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" o:allowincell="f" filled="f" strokecolor="#b0b0b0 [2414]" strokeweight="1.5pt">
                <v:textbox inset="10.8pt,10.8pt,10.8pt,10.8pt">
                  <w:txbxContent>
                    <w:p w14:paraId="024F84F7" w14:textId="77777777" w:rsidR="003C44A0" w:rsidRPr="003C77B6" w:rsidRDefault="003C44A0" w:rsidP="006D5141">
                      <w:pPr>
                        <w:rPr>
                          <w:sz w:val="16"/>
                          <w:szCs w:val="26"/>
                        </w:rPr>
                      </w:pPr>
                    </w:p>
                    <w:p w14:paraId="3FACAF07" w14:textId="5AA3DAE9" w:rsidR="003C44A0" w:rsidRPr="00550C74" w:rsidRDefault="003C44A0" w:rsidP="006D5141">
                      <w:pPr>
                        <w:tabs>
                          <w:tab w:val="left" w:pos="1080"/>
                        </w:tabs>
                        <w:spacing w:before="240" w:line="259" w:lineRule="auto"/>
                        <w:rPr>
                          <w:color w:val="auto"/>
                          <w:sz w:val="24"/>
                          <w:szCs w:val="24"/>
                        </w:rPr>
                      </w:pPr>
                      <w:r w:rsidRPr="00550C74">
                        <w:rPr>
                          <w:color w:val="auto"/>
                          <w:sz w:val="24"/>
                          <w:szCs w:val="24"/>
                        </w:rPr>
                        <w:t xml:space="preserve">Students and </w:t>
                      </w:r>
                      <w:r w:rsidR="007658FB">
                        <w:rPr>
                          <w:color w:val="auto"/>
                          <w:sz w:val="24"/>
                          <w:szCs w:val="24"/>
                        </w:rPr>
                        <w:t>practicum</w:t>
                      </w:r>
                      <w:r w:rsidRPr="00550C74">
                        <w:rPr>
                          <w:color w:val="auto"/>
                          <w:sz w:val="24"/>
                          <w:szCs w:val="24"/>
                        </w:rPr>
                        <w:t xml:space="preserve"> instructors should agree on a time frame for recordings to be written and given to the </w:t>
                      </w:r>
                      <w:r w:rsidR="007658FB">
                        <w:rPr>
                          <w:color w:val="auto"/>
                          <w:sz w:val="24"/>
                          <w:szCs w:val="24"/>
                        </w:rPr>
                        <w:t>practicum</w:t>
                      </w:r>
                      <w:r w:rsidRPr="00550C74">
                        <w:rPr>
                          <w:color w:val="auto"/>
                          <w:sz w:val="24"/>
                          <w:szCs w:val="24"/>
                        </w:rPr>
                        <w:t xml:space="preserve"> instructor, read and commented upon by the </w:t>
                      </w:r>
                      <w:r w:rsidR="007658FB">
                        <w:rPr>
                          <w:color w:val="auto"/>
                          <w:sz w:val="24"/>
                          <w:szCs w:val="24"/>
                        </w:rPr>
                        <w:t>practicum</w:t>
                      </w:r>
                      <w:r w:rsidRPr="00550C74">
                        <w:rPr>
                          <w:color w:val="auto"/>
                          <w:sz w:val="24"/>
                          <w:szCs w:val="24"/>
                        </w:rPr>
                        <w:t xml:space="preserve"> instructor, and reviewed in supervision. </w:t>
                      </w:r>
                      <w:r w:rsidR="001E42C7">
                        <w:rPr>
                          <w:color w:val="auto"/>
                          <w:sz w:val="24"/>
                          <w:szCs w:val="24"/>
                        </w:rPr>
                        <w:t xml:space="preserve"> This should be included in the learning contract.  </w:t>
                      </w:r>
                    </w:p>
                    <w:p w14:paraId="5EC37B55" w14:textId="725D8DCB" w:rsidR="003C44A0" w:rsidRPr="00550C74" w:rsidRDefault="003C44A0" w:rsidP="006D5141">
                      <w:pPr>
                        <w:tabs>
                          <w:tab w:val="left" w:pos="1080"/>
                        </w:tabs>
                        <w:spacing w:before="240" w:line="259" w:lineRule="auto"/>
                        <w:rPr>
                          <w:color w:val="auto"/>
                          <w:sz w:val="24"/>
                          <w:szCs w:val="24"/>
                        </w:rPr>
                      </w:pPr>
                      <w:r w:rsidRPr="00550C74">
                        <w:rPr>
                          <w:color w:val="auto"/>
                          <w:sz w:val="24"/>
                          <w:szCs w:val="24"/>
                        </w:rPr>
                        <w:t xml:space="preserve">Process recordings are most helpful if they can be </w:t>
                      </w:r>
                      <w:r w:rsidR="00AB0843">
                        <w:rPr>
                          <w:color w:val="auto"/>
                          <w:sz w:val="24"/>
                          <w:szCs w:val="24"/>
                        </w:rPr>
                        <w:t xml:space="preserve">written and </w:t>
                      </w:r>
                      <w:r w:rsidRPr="00550C74">
                        <w:rPr>
                          <w:color w:val="auto"/>
                          <w:sz w:val="24"/>
                          <w:szCs w:val="24"/>
                        </w:rPr>
                        <w:t xml:space="preserve">reviewed in supervision before the next contact with the client, family or group.   </w:t>
                      </w:r>
                    </w:p>
                    <w:p w14:paraId="1ECA4C39" w14:textId="5B120325" w:rsidR="003C44A0" w:rsidRPr="00550C74" w:rsidRDefault="003C44A0" w:rsidP="009F7988">
                      <w:pPr>
                        <w:tabs>
                          <w:tab w:val="left" w:pos="1080"/>
                        </w:tabs>
                        <w:spacing w:before="240" w:line="259" w:lineRule="auto"/>
                        <w:rPr>
                          <w:color w:val="auto"/>
                          <w:sz w:val="24"/>
                          <w:szCs w:val="24"/>
                        </w:rPr>
                      </w:pPr>
                      <w:r w:rsidRPr="00550C74">
                        <w:rPr>
                          <w:color w:val="auto"/>
                          <w:sz w:val="24"/>
                          <w:szCs w:val="24"/>
                        </w:rPr>
                        <w:t xml:space="preserve">Delays in either writing or reviewing recordings should be discussed by the student and </w:t>
                      </w:r>
                      <w:r w:rsidR="007658FB">
                        <w:rPr>
                          <w:color w:val="auto"/>
                          <w:sz w:val="24"/>
                          <w:szCs w:val="24"/>
                        </w:rPr>
                        <w:t>practicum</w:t>
                      </w:r>
                      <w:r w:rsidRPr="00550C74">
                        <w:rPr>
                          <w:color w:val="auto"/>
                          <w:sz w:val="24"/>
                          <w:szCs w:val="24"/>
                        </w:rPr>
                        <w:t xml:space="preserve"> instructor and a plan should be developed to minimize delays.</w:t>
                      </w:r>
                    </w:p>
                  </w:txbxContent>
                </v:textbox>
                <w10:wrap type="square" anchorx="margin" anchory="page"/>
              </v:roundrect>
            </w:pict>
          </mc:Fallback>
        </mc:AlternateContent>
      </w:r>
    </w:p>
    <w:p w14:paraId="4CD5CA65" w14:textId="7E2264AD" w:rsidR="00400166" w:rsidRDefault="0038413B">
      <w:pPr>
        <w:spacing w:after="200"/>
        <w:rPr>
          <w:b/>
          <w:sz w:val="24"/>
          <w:szCs w:val="24"/>
        </w:rPr>
      </w:pPr>
      <w:r w:rsidRPr="0038413B">
        <w:rPr>
          <w:b/>
          <w:noProof/>
          <w:sz w:val="24"/>
          <w:szCs w:val="24"/>
        </w:rPr>
        <mc:AlternateContent>
          <mc:Choice Requires="wps">
            <w:drawing>
              <wp:anchor distT="91440" distB="91440" distL="114300" distR="114300" simplePos="0" relativeHeight="251662336" behindDoc="0" locked="0" layoutInCell="1" allowOverlap="1" wp14:anchorId="2D0F6076" wp14:editId="1A7B9727">
                <wp:simplePos x="0" y="0"/>
                <wp:positionH relativeFrom="page">
                  <wp:posOffset>1370965</wp:posOffset>
                </wp:positionH>
                <wp:positionV relativeFrom="paragraph">
                  <wp:posOffset>4937125</wp:posOffset>
                </wp:positionV>
                <wp:extent cx="5294630" cy="1403985"/>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4630" cy="1403985"/>
                        </a:xfrm>
                        <a:prstGeom prst="rect">
                          <a:avLst/>
                        </a:prstGeom>
                        <a:noFill/>
                        <a:ln w="9525">
                          <a:noFill/>
                          <a:miter lim="800000"/>
                          <a:headEnd/>
                          <a:tailEnd/>
                        </a:ln>
                      </wps:spPr>
                      <wps:txbx>
                        <w:txbxContent>
                          <w:p w14:paraId="66D1A4A6" w14:textId="628293A2" w:rsidR="003C44A0" w:rsidRDefault="003C44A0" w:rsidP="0038413B">
                            <w:pPr>
                              <w:pBdr>
                                <w:top w:val="single" w:sz="24" w:space="8" w:color="B01513" w:themeColor="accent1"/>
                                <w:bottom w:val="single" w:sz="24" w:space="8" w:color="B01513" w:themeColor="accent1"/>
                              </w:pBdr>
                              <w:spacing w:after="0"/>
                              <w:rPr>
                                <w:i/>
                                <w:iCs/>
                                <w:color w:val="B01513" w:themeColor="accent1"/>
                                <w:sz w:val="24"/>
                              </w:rPr>
                            </w:pPr>
                            <w:r>
                              <w:rPr>
                                <w:i/>
                                <w:iCs/>
                                <w:color w:val="B01513" w:themeColor="accent1"/>
                                <w:sz w:val="24"/>
                              </w:rPr>
                              <w:t xml:space="preserve"> “I usually start process recordings feeling like they are a chore. But by the time I’m done I have so much more insight about my practice with clients. I find both things that I should have done differently and things I did that were more meaningful and helpful than I even realized at the time. Process recordings can get you unstuck when you aren’t sure where to go next with a client and they can also help you recognize when you are on the right track, which is a great confidence-booster.”</w:t>
                            </w:r>
                          </w:p>
                          <w:p w14:paraId="17432001" w14:textId="426AC93E" w:rsidR="003C44A0" w:rsidRPr="00294D82" w:rsidRDefault="003C44A0" w:rsidP="00294D82">
                            <w:pPr>
                              <w:pBdr>
                                <w:top w:val="single" w:sz="24" w:space="8" w:color="B01513" w:themeColor="accent1"/>
                                <w:bottom w:val="single" w:sz="24" w:space="8" w:color="B01513" w:themeColor="accent1"/>
                              </w:pBdr>
                              <w:spacing w:after="0"/>
                              <w:jc w:val="right"/>
                              <w:rPr>
                                <w:iCs/>
                                <w:color w:val="B01513" w:themeColor="accent1"/>
                                <w:sz w:val="24"/>
                              </w:rPr>
                            </w:pPr>
                            <w:r w:rsidRPr="00294D82">
                              <w:rPr>
                                <w:iCs/>
                                <w:color w:val="B01513" w:themeColor="accent1"/>
                                <w:sz w:val="24"/>
                              </w:rPr>
                              <w:t>- Second year clinical student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F6076" id="_x0000_s1037" type="#_x0000_t202" style="position:absolute;margin-left:107.95pt;margin-top:388.75pt;width:416.9pt;height:110.55pt;z-index:2516623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" filled="f" stroked="f">
                <v:textbox style="mso-fit-shape-to-text:t">
                  <w:txbxContent>
                    <w:p w14:paraId="66D1A4A6" w14:textId="628293A2" w:rsidR="003C44A0" w:rsidRDefault="003C44A0" w:rsidP="0038413B">
                      <w:pPr>
                        <w:pBdr>
                          <w:top w:val="single" w:sz="24" w:space="8" w:color="B01513" w:themeColor="accent1"/>
                          <w:bottom w:val="single" w:sz="24" w:space="8" w:color="B01513" w:themeColor="accent1"/>
                        </w:pBdr>
                        <w:spacing w:after="0"/>
                        <w:rPr>
                          <w:i/>
                          <w:iCs/>
                          <w:color w:val="B01513" w:themeColor="accent1"/>
                          <w:sz w:val="24"/>
                        </w:rPr>
                      </w:pPr>
                      <w:r>
                        <w:rPr>
                          <w:i/>
                          <w:iCs/>
                          <w:color w:val="B01513" w:themeColor="accent1"/>
                          <w:sz w:val="24"/>
                        </w:rPr>
                        <w:t xml:space="preserve"> “I usually start process recordings feeling like they are a chore. But by the time I’m done I have so much more insight about my practice with clients. I find both things that I should have done differently and things I did that were more meaningful and helpful than I even realized at the time. Process recordings can get you unstuck when you aren’t sure where to go next with a client and they can also help you recognize when you are on the right track, which is a great confidence-booster.”</w:t>
                      </w:r>
                    </w:p>
                    <w:p w14:paraId="17432001" w14:textId="426AC93E" w:rsidR="003C44A0" w:rsidRPr="00294D82" w:rsidRDefault="003C44A0" w:rsidP="00294D82">
                      <w:pPr>
                        <w:pBdr>
                          <w:top w:val="single" w:sz="24" w:space="8" w:color="B01513" w:themeColor="accent1"/>
                          <w:bottom w:val="single" w:sz="24" w:space="8" w:color="B01513" w:themeColor="accent1"/>
                        </w:pBdr>
                        <w:spacing w:after="0"/>
                        <w:jc w:val="right"/>
                        <w:rPr>
                          <w:iCs/>
                          <w:color w:val="B01513" w:themeColor="accent1"/>
                          <w:sz w:val="24"/>
                        </w:rPr>
                      </w:pPr>
                      <w:r w:rsidRPr="00294D82">
                        <w:rPr>
                          <w:iCs/>
                          <w:color w:val="B01513" w:themeColor="accent1"/>
                          <w:sz w:val="24"/>
                        </w:rPr>
                        <w:t>- Second year clinical student</w:t>
                      </w:r>
                    </w:p>
                  </w:txbxContent>
                </v:textbox>
                <w10:wrap type="topAndBottom" anchorx="page"/>
              </v:shape>
            </w:pict>
          </mc:Fallback>
        </mc:AlternateContent>
      </w:r>
      <w:r w:rsidR="00400166">
        <w:rPr>
          <w:b/>
          <w:sz w:val="24"/>
          <w:szCs w:val="24"/>
        </w:rPr>
        <w:br w:type="page"/>
      </w:r>
    </w:p>
    <w:p w14:paraId="40C25FBB" w14:textId="7BE43681" w:rsidR="00D6500C" w:rsidRDefault="00D6500C" w:rsidP="00400166">
      <w:pPr>
        <w:pStyle w:val="Heading1"/>
      </w:pPr>
      <w:bookmarkStart w:id="19" w:name="_Toc433796875"/>
      <w:r w:rsidRPr="00D930CE">
        <w:lastRenderedPageBreak/>
        <w:t>Time-Saving Strategies</w:t>
      </w:r>
      <w:bookmarkEnd w:id="19"/>
    </w:p>
    <w:p w14:paraId="7BDF5701" w14:textId="77777777" w:rsidR="00400166" w:rsidRDefault="00400166" w:rsidP="00400166"/>
    <w:p w14:paraId="2D9E0D50" w14:textId="77777777" w:rsidR="0038413B" w:rsidRPr="00400166" w:rsidRDefault="0038413B" w:rsidP="003C77B6">
      <w:pPr>
        <w:spacing w:after="0"/>
      </w:pPr>
    </w:p>
    <w:p w14:paraId="4219CBE8" w14:textId="5770E0D3" w:rsidR="00D6500C" w:rsidRDefault="00D6500C" w:rsidP="0038413B">
      <w:pPr>
        <w:rPr>
          <w:sz w:val="24"/>
          <w:szCs w:val="24"/>
        </w:rPr>
      </w:pPr>
      <w:r>
        <w:rPr>
          <w:sz w:val="24"/>
          <w:szCs w:val="24"/>
        </w:rPr>
        <w:t>Process recordings</w:t>
      </w:r>
      <w:r w:rsidR="0026748D">
        <w:rPr>
          <w:sz w:val="24"/>
          <w:szCs w:val="24"/>
        </w:rPr>
        <w:t xml:space="preserve"> should take no more than 45 minutes to an hour to complete</w:t>
      </w:r>
      <w:r w:rsidR="00D40AC7">
        <w:rPr>
          <w:sz w:val="24"/>
          <w:szCs w:val="24"/>
        </w:rPr>
        <w:t>.</w:t>
      </w:r>
      <w:r>
        <w:rPr>
          <w:sz w:val="24"/>
          <w:szCs w:val="24"/>
        </w:rPr>
        <w:t xml:space="preserve"> The usefulness of recordings as teaching and learning tools is not necessarily directly related to how long they took to write or read.  Here are some strategies for managing the time it takes to write and read these documents:</w:t>
      </w:r>
    </w:p>
    <w:p w14:paraId="40DE5CE1" w14:textId="77777777" w:rsidR="0038413B" w:rsidRDefault="0038413B" w:rsidP="0038413B">
      <w:pPr>
        <w:rPr>
          <w:sz w:val="24"/>
          <w:szCs w:val="24"/>
        </w:rPr>
      </w:pPr>
    </w:p>
    <w:p w14:paraId="72B05793" w14:textId="7C159CFD" w:rsidR="00D6500C" w:rsidRDefault="00D6500C" w:rsidP="0038413B">
      <w:pPr>
        <w:pStyle w:val="ListParagraph"/>
        <w:numPr>
          <w:ilvl w:val="0"/>
          <w:numId w:val="24"/>
        </w:numPr>
        <w:spacing w:after="160" w:line="276" w:lineRule="auto"/>
        <w:contextualSpacing w:val="0"/>
        <w:rPr>
          <w:sz w:val="24"/>
          <w:szCs w:val="24"/>
        </w:rPr>
      </w:pPr>
      <w:r>
        <w:rPr>
          <w:sz w:val="24"/>
          <w:szCs w:val="24"/>
        </w:rPr>
        <w:t xml:space="preserve">Use the recording as a script and </w:t>
      </w:r>
      <w:r w:rsidRPr="00C5680A">
        <w:rPr>
          <w:b/>
          <w:sz w:val="24"/>
          <w:szCs w:val="24"/>
        </w:rPr>
        <w:t>role play</w:t>
      </w:r>
      <w:r>
        <w:rPr>
          <w:sz w:val="24"/>
          <w:szCs w:val="24"/>
        </w:rPr>
        <w:t xml:space="preserve"> it together in supervision; stop the action when one of you ha</w:t>
      </w:r>
      <w:r w:rsidR="0015102E">
        <w:rPr>
          <w:sz w:val="24"/>
          <w:szCs w:val="24"/>
        </w:rPr>
        <w:t>s a question or a point to make.</w:t>
      </w:r>
    </w:p>
    <w:p w14:paraId="721C8980" w14:textId="51D4183F" w:rsidR="00D6500C" w:rsidRDefault="007C6A9D" w:rsidP="0038413B">
      <w:pPr>
        <w:pStyle w:val="ListParagraph"/>
        <w:numPr>
          <w:ilvl w:val="0"/>
          <w:numId w:val="24"/>
        </w:numPr>
        <w:spacing w:after="160" w:line="276" w:lineRule="auto"/>
        <w:contextualSpacing w:val="0"/>
        <w:rPr>
          <w:sz w:val="24"/>
          <w:szCs w:val="24"/>
        </w:rPr>
      </w:pPr>
      <w:r>
        <w:rPr>
          <w:rFonts w:eastAsia="Times New Roman"/>
          <w:b/>
          <w:noProof/>
          <w:sz w:val="24"/>
          <w:szCs w:val="24"/>
          <w:lang w:eastAsia="en-US"/>
        </w:rPr>
        <w:drawing>
          <wp:anchor distT="0" distB="0" distL="114300" distR="114300" simplePos="0" relativeHeight="251655168" behindDoc="0" locked="0" layoutInCell="1" allowOverlap="1" wp14:anchorId="47AAC071" wp14:editId="6E72DB03">
            <wp:simplePos x="0" y="0"/>
            <wp:positionH relativeFrom="column">
              <wp:posOffset>4324350</wp:posOffset>
            </wp:positionH>
            <wp:positionV relativeFrom="paragraph">
              <wp:posOffset>563880</wp:posOffset>
            </wp:positionV>
            <wp:extent cx="1357630" cy="181102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7630" cy="1811020"/>
                    </a:xfrm>
                    <a:prstGeom prst="rect">
                      <a:avLst/>
                    </a:prstGeom>
                    <a:noFill/>
                  </pic:spPr>
                </pic:pic>
              </a:graphicData>
            </a:graphic>
            <wp14:sizeRelH relativeFrom="margin">
              <wp14:pctWidth>0</wp14:pctWidth>
            </wp14:sizeRelH>
            <wp14:sizeRelV relativeFrom="margin">
              <wp14:pctHeight>0</wp14:pctHeight>
            </wp14:sizeRelV>
          </wp:anchor>
        </w:drawing>
      </w:r>
      <w:r w:rsidR="00D6500C">
        <w:rPr>
          <w:sz w:val="24"/>
          <w:szCs w:val="24"/>
        </w:rPr>
        <w:t xml:space="preserve">Write verbatim sections only on those parts of the interaction that demonstrate a </w:t>
      </w:r>
      <w:r w:rsidR="00D6500C" w:rsidRPr="00C5680A">
        <w:rPr>
          <w:b/>
          <w:sz w:val="24"/>
          <w:szCs w:val="24"/>
        </w:rPr>
        <w:t>competency</w:t>
      </w:r>
      <w:r w:rsidR="00D6500C">
        <w:rPr>
          <w:sz w:val="24"/>
          <w:szCs w:val="24"/>
        </w:rPr>
        <w:t xml:space="preserve"> you are working on, or that were particularly </w:t>
      </w:r>
      <w:r w:rsidR="00D6500C" w:rsidRPr="00C5680A">
        <w:rPr>
          <w:b/>
          <w:sz w:val="24"/>
          <w:szCs w:val="24"/>
        </w:rPr>
        <w:t>difficult</w:t>
      </w:r>
      <w:r w:rsidR="00D6500C">
        <w:rPr>
          <w:sz w:val="24"/>
          <w:szCs w:val="24"/>
        </w:rPr>
        <w:t xml:space="preserve">, </w:t>
      </w:r>
      <w:r w:rsidR="00D6500C" w:rsidRPr="00C5680A">
        <w:rPr>
          <w:b/>
          <w:sz w:val="24"/>
          <w:szCs w:val="24"/>
        </w:rPr>
        <w:t>confusing</w:t>
      </w:r>
      <w:r w:rsidR="00D6500C">
        <w:rPr>
          <w:sz w:val="24"/>
          <w:szCs w:val="24"/>
        </w:rPr>
        <w:t xml:space="preserve">, </w:t>
      </w:r>
      <w:r w:rsidR="00D6500C" w:rsidRPr="00C5680A">
        <w:rPr>
          <w:b/>
          <w:sz w:val="24"/>
          <w:szCs w:val="24"/>
        </w:rPr>
        <w:t>powerful</w:t>
      </w:r>
      <w:r w:rsidR="00D6500C">
        <w:rPr>
          <w:sz w:val="24"/>
          <w:szCs w:val="24"/>
        </w:rPr>
        <w:t xml:space="preserve">, or </w:t>
      </w:r>
      <w:r w:rsidR="00D6500C" w:rsidRPr="00C5680A">
        <w:rPr>
          <w:b/>
          <w:sz w:val="24"/>
          <w:szCs w:val="24"/>
        </w:rPr>
        <w:t>successful</w:t>
      </w:r>
      <w:r w:rsidR="0015102E">
        <w:rPr>
          <w:sz w:val="24"/>
          <w:szCs w:val="24"/>
        </w:rPr>
        <w:t>.</w:t>
      </w:r>
    </w:p>
    <w:p w14:paraId="46251343" w14:textId="06C67B3B" w:rsidR="002D4B8C" w:rsidRDefault="002D4B8C" w:rsidP="0038413B">
      <w:pPr>
        <w:pStyle w:val="ListParagraph"/>
        <w:numPr>
          <w:ilvl w:val="0"/>
          <w:numId w:val="24"/>
        </w:numPr>
        <w:spacing w:after="160" w:line="276" w:lineRule="auto"/>
        <w:contextualSpacing w:val="0"/>
        <w:rPr>
          <w:sz w:val="24"/>
          <w:szCs w:val="24"/>
        </w:rPr>
      </w:pPr>
      <w:r>
        <w:rPr>
          <w:sz w:val="24"/>
          <w:szCs w:val="24"/>
        </w:rPr>
        <w:t xml:space="preserve">Use in-depth </w:t>
      </w:r>
      <w:r w:rsidRPr="00BA051D">
        <w:rPr>
          <w:b/>
          <w:sz w:val="24"/>
          <w:szCs w:val="24"/>
        </w:rPr>
        <w:t>agency documentation</w:t>
      </w:r>
      <w:r>
        <w:rPr>
          <w:sz w:val="24"/>
          <w:szCs w:val="24"/>
        </w:rPr>
        <w:t xml:space="preserve"> (e.g. assessments, progress notes, treatment plans) in place </w:t>
      </w:r>
      <w:r w:rsidRPr="00BA051D">
        <w:rPr>
          <w:sz w:val="24"/>
          <w:szCs w:val="24"/>
        </w:rPr>
        <w:t xml:space="preserve">of </w:t>
      </w:r>
      <w:r w:rsidRPr="00BA051D">
        <w:rPr>
          <w:sz w:val="24"/>
          <w:szCs w:val="24"/>
          <w:u w:val="single"/>
        </w:rPr>
        <w:t>some</w:t>
      </w:r>
      <w:r w:rsidRPr="002D4B8C">
        <w:rPr>
          <w:b/>
          <w:sz w:val="24"/>
          <w:szCs w:val="24"/>
        </w:rPr>
        <w:t xml:space="preserve"> </w:t>
      </w:r>
      <w:r>
        <w:rPr>
          <w:sz w:val="24"/>
          <w:szCs w:val="24"/>
        </w:rPr>
        <w:t xml:space="preserve">verbatim recordings </w:t>
      </w:r>
      <w:r w:rsidRPr="00BA051D">
        <w:rPr>
          <w:sz w:val="24"/>
          <w:szCs w:val="24"/>
          <w:u w:val="single"/>
        </w:rPr>
        <w:t>and</w:t>
      </w:r>
      <w:r w:rsidRPr="0086736A">
        <w:rPr>
          <w:b/>
          <w:sz w:val="24"/>
          <w:szCs w:val="24"/>
        </w:rPr>
        <w:t xml:space="preserve"> </w:t>
      </w:r>
      <w:r>
        <w:rPr>
          <w:sz w:val="24"/>
          <w:szCs w:val="24"/>
        </w:rPr>
        <w:t xml:space="preserve">add a section based on </w:t>
      </w:r>
      <w:r w:rsidR="009B5580">
        <w:rPr>
          <w:sz w:val="24"/>
          <w:szCs w:val="24"/>
        </w:rPr>
        <w:t>your</w:t>
      </w:r>
      <w:r>
        <w:rPr>
          <w:sz w:val="24"/>
          <w:szCs w:val="24"/>
        </w:rPr>
        <w:t xml:space="preserve"> self-reflections </w:t>
      </w:r>
      <w:r w:rsidR="000E0913">
        <w:rPr>
          <w:sz w:val="24"/>
          <w:szCs w:val="24"/>
        </w:rPr>
        <w:t>about</w:t>
      </w:r>
      <w:r>
        <w:rPr>
          <w:sz w:val="24"/>
          <w:szCs w:val="24"/>
        </w:rPr>
        <w:t xml:space="preserve"> the interaction</w:t>
      </w:r>
      <w:r w:rsidR="0015102E">
        <w:rPr>
          <w:sz w:val="24"/>
          <w:szCs w:val="24"/>
        </w:rPr>
        <w:t>.</w:t>
      </w:r>
    </w:p>
    <w:p w14:paraId="4BD3F14E" w14:textId="3D27799F" w:rsidR="00D6500C" w:rsidRDefault="00D6500C" w:rsidP="0038413B">
      <w:pPr>
        <w:pStyle w:val="ListParagraph"/>
        <w:numPr>
          <w:ilvl w:val="0"/>
          <w:numId w:val="24"/>
        </w:numPr>
        <w:spacing w:after="160" w:line="276" w:lineRule="auto"/>
        <w:contextualSpacing w:val="0"/>
        <w:rPr>
          <w:sz w:val="24"/>
          <w:szCs w:val="24"/>
        </w:rPr>
      </w:pPr>
      <w:r>
        <w:rPr>
          <w:sz w:val="24"/>
          <w:szCs w:val="24"/>
        </w:rPr>
        <w:t xml:space="preserve">Stop writing the recording after </w:t>
      </w:r>
      <w:r w:rsidRPr="00C5680A">
        <w:rPr>
          <w:b/>
          <w:sz w:val="24"/>
          <w:szCs w:val="24"/>
        </w:rPr>
        <w:t>45 minutes</w:t>
      </w:r>
      <w:r>
        <w:rPr>
          <w:sz w:val="24"/>
          <w:szCs w:val="24"/>
        </w:rPr>
        <w:t>; whatever you have written will be a good starting poin</w:t>
      </w:r>
      <w:r w:rsidR="0015102E">
        <w:rPr>
          <w:sz w:val="24"/>
          <w:szCs w:val="24"/>
        </w:rPr>
        <w:t>t for discussion in supervision.</w:t>
      </w:r>
    </w:p>
    <w:p w14:paraId="1CDD1647" w14:textId="1CE9A085" w:rsidR="00D6500C" w:rsidRDefault="00D6500C" w:rsidP="0038413B">
      <w:pPr>
        <w:pStyle w:val="ListParagraph"/>
        <w:numPr>
          <w:ilvl w:val="0"/>
          <w:numId w:val="24"/>
        </w:numPr>
        <w:spacing w:after="160" w:line="276" w:lineRule="auto"/>
        <w:contextualSpacing w:val="0"/>
        <w:rPr>
          <w:sz w:val="24"/>
          <w:szCs w:val="24"/>
        </w:rPr>
      </w:pPr>
      <w:r w:rsidRPr="00C5680A">
        <w:rPr>
          <w:b/>
          <w:sz w:val="24"/>
          <w:szCs w:val="24"/>
        </w:rPr>
        <w:t>Don’t worry</w:t>
      </w:r>
      <w:r>
        <w:rPr>
          <w:sz w:val="24"/>
          <w:szCs w:val="24"/>
        </w:rPr>
        <w:t xml:space="preserve"> about parts of the interaction you can’t remember – just indicate in the recording/analysis that you can’t remember what happened </w:t>
      </w:r>
      <w:r w:rsidR="0015102E">
        <w:rPr>
          <w:sz w:val="24"/>
          <w:szCs w:val="24"/>
        </w:rPr>
        <w:t>then and keep writing.</w:t>
      </w:r>
    </w:p>
    <w:p w14:paraId="68AC6C92" w14:textId="77777777" w:rsidR="00D6500C" w:rsidRDefault="00D6500C" w:rsidP="0038413B">
      <w:pPr>
        <w:pStyle w:val="ListParagraph"/>
        <w:numPr>
          <w:ilvl w:val="0"/>
          <w:numId w:val="24"/>
        </w:numPr>
        <w:spacing w:after="160" w:line="276" w:lineRule="auto"/>
        <w:contextualSpacing w:val="0"/>
        <w:rPr>
          <w:sz w:val="24"/>
          <w:szCs w:val="24"/>
        </w:rPr>
      </w:pPr>
      <w:r w:rsidRPr="00C5680A">
        <w:rPr>
          <w:b/>
          <w:sz w:val="24"/>
          <w:szCs w:val="24"/>
        </w:rPr>
        <w:t>Take notes</w:t>
      </w:r>
      <w:r>
        <w:rPr>
          <w:sz w:val="24"/>
          <w:szCs w:val="24"/>
        </w:rPr>
        <w:t xml:space="preserve"> during the session or meeting (</w:t>
      </w:r>
      <w:proofErr w:type="gramStart"/>
      <w:r>
        <w:rPr>
          <w:sz w:val="24"/>
          <w:szCs w:val="24"/>
        </w:rPr>
        <w:t>as long as</w:t>
      </w:r>
      <w:proofErr w:type="gramEnd"/>
      <w:r>
        <w:rPr>
          <w:sz w:val="24"/>
          <w:szCs w:val="24"/>
        </w:rPr>
        <w:t xml:space="preserve"> this is not distracting) or write key words during the interaction; these can be helpful in reminding you what happened and should enable you to write more quickly.</w:t>
      </w:r>
    </w:p>
    <w:p w14:paraId="39CE0185" w14:textId="77777777" w:rsidR="00D6500C" w:rsidRPr="005C0A7D" w:rsidRDefault="00D6500C" w:rsidP="00D6500C">
      <w:pPr>
        <w:rPr>
          <w:sz w:val="24"/>
          <w:szCs w:val="24"/>
        </w:rPr>
      </w:pPr>
    </w:p>
    <w:p w14:paraId="2F1D150C" w14:textId="77777777" w:rsidR="00D6500C" w:rsidRDefault="00D6500C" w:rsidP="00D6500C">
      <w:pPr>
        <w:spacing w:before="100" w:beforeAutospacing="1" w:after="100" w:afterAutospacing="1" w:line="240" w:lineRule="auto"/>
        <w:rPr>
          <w:rFonts w:eastAsia="Times New Roman"/>
          <w:b/>
          <w:sz w:val="24"/>
          <w:szCs w:val="24"/>
        </w:rPr>
      </w:pPr>
    </w:p>
    <w:p w14:paraId="04C2ED30" w14:textId="77777777" w:rsidR="00202B26" w:rsidRDefault="00202B26" w:rsidP="00D6500C">
      <w:pPr>
        <w:spacing w:before="100" w:beforeAutospacing="1" w:after="100" w:afterAutospacing="1" w:line="240" w:lineRule="auto"/>
        <w:rPr>
          <w:rFonts w:eastAsia="Times New Roman"/>
          <w:b/>
          <w:sz w:val="24"/>
          <w:szCs w:val="24"/>
        </w:rPr>
      </w:pPr>
    </w:p>
    <w:p w14:paraId="09BD3D03" w14:textId="77777777" w:rsidR="00D6500C" w:rsidRDefault="00D6500C" w:rsidP="00D6500C">
      <w:pPr>
        <w:spacing w:before="100" w:beforeAutospacing="1" w:after="100" w:afterAutospacing="1" w:line="240" w:lineRule="auto"/>
        <w:rPr>
          <w:rFonts w:eastAsia="Times New Roman"/>
          <w:b/>
          <w:sz w:val="24"/>
          <w:szCs w:val="24"/>
        </w:rPr>
      </w:pPr>
    </w:p>
    <w:p w14:paraId="366B07C4" w14:textId="77777777" w:rsidR="0054306E" w:rsidRDefault="0054306E" w:rsidP="00D6500C">
      <w:pPr>
        <w:spacing w:before="100" w:beforeAutospacing="1" w:after="100" w:afterAutospacing="1" w:line="240" w:lineRule="auto"/>
        <w:rPr>
          <w:rFonts w:eastAsia="Times New Roman"/>
          <w:b/>
          <w:sz w:val="24"/>
          <w:szCs w:val="24"/>
        </w:rPr>
      </w:pPr>
    </w:p>
    <w:p w14:paraId="7DEE8A26" w14:textId="070B96D5" w:rsidR="00D6500C" w:rsidRPr="00D930CE" w:rsidRDefault="00D6500C" w:rsidP="00400166">
      <w:pPr>
        <w:pStyle w:val="Heading1"/>
        <w:spacing w:after="360"/>
      </w:pPr>
      <w:bookmarkStart w:id="20" w:name="_Toc433796876"/>
      <w:r w:rsidRPr="00D930CE">
        <w:lastRenderedPageBreak/>
        <w:t>Confidentiality</w:t>
      </w:r>
      <w:bookmarkEnd w:id="20"/>
    </w:p>
    <w:p w14:paraId="5C32FD10" w14:textId="77777777" w:rsidR="003C77B6" w:rsidRDefault="003C77B6" w:rsidP="003C77B6">
      <w:pPr>
        <w:spacing w:before="120" w:after="0"/>
        <w:rPr>
          <w:rFonts w:eastAsia="Times New Roman"/>
          <w:sz w:val="24"/>
          <w:szCs w:val="24"/>
        </w:rPr>
      </w:pPr>
    </w:p>
    <w:p w14:paraId="4336C7F2" w14:textId="0CCDCEDC" w:rsidR="00D6500C" w:rsidRPr="001D72A6" w:rsidRDefault="00A46EFA" w:rsidP="00400166">
      <w:pPr>
        <w:spacing w:before="120" w:after="120"/>
        <w:rPr>
          <w:rFonts w:eastAsia="Times New Roman"/>
          <w:sz w:val="24"/>
          <w:szCs w:val="24"/>
        </w:rPr>
      </w:pPr>
      <w:r>
        <w:rPr>
          <w:rFonts w:eastAsia="Times New Roman"/>
          <w:sz w:val="24"/>
          <w:szCs w:val="24"/>
        </w:rPr>
        <w:t>The following guidelines apply to all</w:t>
      </w:r>
      <w:r w:rsidRPr="001D72A6">
        <w:rPr>
          <w:rFonts w:eastAsia="Times New Roman"/>
          <w:sz w:val="24"/>
          <w:szCs w:val="24"/>
        </w:rPr>
        <w:t xml:space="preserve"> </w:t>
      </w:r>
      <w:r w:rsidR="00D6500C">
        <w:rPr>
          <w:rFonts w:eastAsia="Times New Roman"/>
          <w:sz w:val="24"/>
          <w:szCs w:val="24"/>
        </w:rPr>
        <w:t>p</w:t>
      </w:r>
      <w:r w:rsidR="00D6500C" w:rsidRPr="001D72A6">
        <w:rPr>
          <w:rFonts w:eastAsia="Times New Roman"/>
          <w:sz w:val="24"/>
          <w:szCs w:val="24"/>
        </w:rPr>
        <w:t xml:space="preserve">ractice </w:t>
      </w:r>
      <w:r w:rsidR="00D6500C">
        <w:rPr>
          <w:rFonts w:eastAsia="Times New Roman"/>
          <w:sz w:val="24"/>
          <w:szCs w:val="24"/>
        </w:rPr>
        <w:t>m</w:t>
      </w:r>
      <w:r w:rsidR="00D6500C" w:rsidRPr="001D72A6">
        <w:rPr>
          <w:rFonts w:eastAsia="Times New Roman"/>
          <w:sz w:val="24"/>
          <w:szCs w:val="24"/>
        </w:rPr>
        <w:t xml:space="preserve">aterial (e.g., </w:t>
      </w:r>
      <w:r>
        <w:rPr>
          <w:rFonts w:eastAsia="Times New Roman"/>
          <w:sz w:val="24"/>
          <w:szCs w:val="24"/>
        </w:rPr>
        <w:t>p</w:t>
      </w:r>
      <w:r w:rsidRPr="001D72A6">
        <w:rPr>
          <w:rFonts w:eastAsia="Times New Roman"/>
          <w:sz w:val="24"/>
          <w:szCs w:val="24"/>
        </w:rPr>
        <w:t xml:space="preserve">rocess </w:t>
      </w:r>
      <w:r>
        <w:rPr>
          <w:rFonts w:eastAsia="Times New Roman"/>
          <w:sz w:val="24"/>
          <w:szCs w:val="24"/>
        </w:rPr>
        <w:t>r</w:t>
      </w:r>
      <w:r w:rsidRPr="001D72A6">
        <w:rPr>
          <w:rFonts w:eastAsia="Times New Roman"/>
          <w:sz w:val="24"/>
          <w:szCs w:val="24"/>
        </w:rPr>
        <w:t>ecordings</w:t>
      </w:r>
      <w:r w:rsidR="00D6500C" w:rsidRPr="001D72A6">
        <w:rPr>
          <w:rFonts w:eastAsia="Times New Roman"/>
          <w:sz w:val="24"/>
          <w:szCs w:val="24"/>
        </w:rPr>
        <w:t xml:space="preserve">, </w:t>
      </w:r>
      <w:r>
        <w:rPr>
          <w:rFonts w:eastAsia="Times New Roman"/>
          <w:sz w:val="24"/>
          <w:szCs w:val="24"/>
        </w:rPr>
        <w:t>c</w:t>
      </w:r>
      <w:r w:rsidRPr="001D72A6">
        <w:rPr>
          <w:rFonts w:eastAsia="Times New Roman"/>
          <w:sz w:val="24"/>
          <w:szCs w:val="24"/>
        </w:rPr>
        <w:t xml:space="preserve">ase </w:t>
      </w:r>
      <w:r>
        <w:rPr>
          <w:rFonts w:eastAsia="Times New Roman"/>
          <w:sz w:val="24"/>
          <w:szCs w:val="24"/>
        </w:rPr>
        <w:t>r</w:t>
      </w:r>
      <w:r w:rsidRPr="001D72A6">
        <w:rPr>
          <w:rFonts w:eastAsia="Times New Roman"/>
          <w:sz w:val="24"/>
          <w:szCs w:val="24"/>
        </w:rPr>
        <w:t>ecords</w:t>
      </w:r>
      <w:r w:rsidR="00D6500C" w:rsidRPr="001D72A6">
        <w:rPr>
          <w:rFonts w:eastAsia="Times New Roman"/>
          <w:sz w:val="24"/>
          <w:szCs w:val="24"/>
        </w:rPr>
        <w:t xml:space="preserve">, </w:t>
      </w:r>
      <w:r>
        <w:rPr>
          <w:rFonts w:eastAsia="Times New Roman"/>
          <w:sz w:val="24"/>
          <w:szCs w:val="24"/>
        </w:rPr>
        <w:t>m</w:t>
      </w:r>
      <w:r w:rsidRPr="001D72A6">
        <w:rPr>
          <w:rFonts w:eastAsia="Times New Roman"/>
          <w:sz w:val="24"/>
          <w:szCs w:val="24"/>
        </w:rPr>
        <w:t xml:space="preserve">eeting </w:t>
      </w:r>
      <w:r>
        <w:rPr>
          <w:rFonts w:eastAsia="Times New Roman"/>
          <w:sz w:val="24"/>
          <w:szCs w:val="24"/>
        </w:rPr>
        <w:t>m</w:t>
      </w:r>
      <w:r w:rsidRPr="001D72A6">
        <w:rPr>
          <w:rFonts w:eastAsia="Times New Roman"/>
          <w:sz w:val="24"/>
          <w:szCs w:val="24"/>
        </w:rPr>
        <w:t>inutes</w:t>
      </w:r>
      <w:r w:rsidR="00D6500C" w:rsidRPr="001D72A6">
        <w:rPr>
          <w:rFonts w:eastAsia="Times New Roman"/>
          <w:sz w:val="24"/>
          <w:szCs w:val="24"/>
        </w:rPr>
        <w:t xml:space="preserve">, </w:t>
      </w:r>
      <w:r>
        <w:rPr>
          <w:rFonts w:eastAsia="Times New Roman"/>
          <w:sz w:val="24"/>
          <w:szCs w:val="24"/>
        </w:rPr>
        <w:t>g</w:t>
      </w:r>
      <w:r w:rsidRPr="001D72A6">
        <w:rPr>
          <w:rFonts w:eastAsia="Times New Roman"/>
          <w:sz w:val="24"/>
          <w:szCs w:val="24"/>
        </w:rPr>
        <w:t xml:space="preserve">roup </w:t>
      </w:r>
      <w:r>
        <w:rPr>
          <w:rFonts w:eastAsia="Times New Roman"/>
          <w:sz w:val="24"/>
          <w:szCs w:val="24"/>
        </w:rPr>
        <w:t>r</w:t>
      </w:r>
      <w:r w:rsidRPr="001D72A6">
        <w:rPr>
          <w:rFonts w:eastAsia="Times New Roman"/>
          <w:sz w:val="24"/>
          <w:szCs w:val="24"/>
        </w:rPr>
        <w:t>ecordings</w:t>
      </w:r>
      <w:r w:rsidR="00D6500C" w:rsidRPr="001D72A6">
        <w:rPr>
          <w:rFonts w:eastAsia="Times New Roman"/>
          <w:sz w:val="24"/>
          <w:szCs w:val="24"/>
        </w:rPr>
        <w:t xml:space="preserve">). Students and </w:t>
      </w:r>
      <w:r w:rsidR="007658FB">
        <w:rPr>
          <w:rFonts w:eastAsia="Times New Roman"/>
          <w:sz w:val="24"/>
          <w:szCs w:val="24"/>
        </w:rPr>
        <w:t>practicum</w:t>
      </w:r>
      <w:r w:rsidR="00D6500C" w:rsidRPr="001D72A6">
        <w:rPr>
          <w:rFonts w:eastAsia="Times New Roman"/>
          <w:sz w:val="24"/>
          <w:szCs w:val="24"/>
        </w:rPr>
        <w:t xml:space="preserve"> instructors should ensure that agency documents and recordings are de-identified in accordance with HIPAA regulations. Agencies are expected to provide students with the same training provided to employees regarding HIPAA regulations related to the specific setting. In settings which are not covered by HIPAA, students are expected to protect </w:t>
      </w:r>
      <w:r w:rsidR="00D6500C">
        <w:rPr>
          <w:rFonts w:eastAsia="Times New Roman"/>
          <w:sz w:val="24"/>
          <w:szCs w:val="24"/>
        </w:rPr>
        <w:t>client/consumer/participant</w:t>
      </w:r>
      <w:r w:rsidR="00D6500C" w:rsidRPr="001D72A6">
        <w:rPr>
          <w:rFonts w:eastAsia="Times New Roman"/>
          <w:sz w:val="24"/>
          <w:szCs w:val="24"/>
        </w:rPr>
        <w:t xml:space="preserve"> confidentiality in accordance with professional practice standards, including but not necessarily limited to the following: </w:t>
      </w:r>
    </w:p>
    <w:p w14:paraId="27A1575F" w14:textId="02674066" w:rsidR="00D6500C" w:rsidRPr="001D72A6" w:rsidRDefault="00D6500C" w:rsidP="003C77B6">
      <w:pPr>
        <w:numPr>
          <w:ilvl w:val="0"/>
          <w:numId w:val="34"/>
        </w:numPr>
        <w:spacing w:before="120" w:after="120"/>
        <w:rPr>
          <w:rFonts w:eastAsia="Times New Roman"/>
          <w:sz w:val="24"/>
          <w:szCs w:val="24"/>
        </w:rPr>
      </w:pPr>
      <w:r w:rsidRPr="001D72A6">
        <w:rPr>
          <w:rFonts w:eastAsia="Times New Roman"/>
          <w:sz w:val="24"/>
          <w:szCs w:val="24"/>
        </w:rPr>
        <w:t>Delete any reference to the</w:t>
      </w:r>
      <w:r w:rsidR="00BA051D">
        <w:rPr>
          <w:rFonts w:eastAsia="Times New Roman"/>
          <w:sz w:val="24"/>
          <w:szCs w:val="24"/>
        </w:rPr>
        <w:t xml:space="preserve"> agency name and/or staff names</w:t>
      </w:r>
      <w:r w:rsidR="00F20193">
        <w:rPr>
          <w:rFonts w:eastAsia="Times New Roman"/>
          <w:sz w:val="24"/>
          <w:szCs w:val="24"/>
        </w:rPr>
        <w:t>.</w:t>
      </w:r>
    </w:p>
    <w:p w14:paraId="73A1A3C9" w14:textId="4E1E4D64" w:rsidR="00D6500C" w:rsidRPr="001D72A6" w:rsidRDefault="00D6500C" w:rsidP="003C77B6">
      <w:pPr>
        <w:numPr>
          <w:ilvl w:val="0"/>
          <w:numId w:val="34"/>
        </w:numPr>
        <w:spacing w:before="120" w:after="120"/>
        <w:rPr>
          <w:rFonts w:eastAsia="Times New Roman"/>
          <w:sz w:val="24"/>
          <w:szCs w:val="24"/>
        </w:rPr>
      </w:pPr>
      <w:r w:rsidRPr="001D72A6">
        <w:rPr>
          <w:rFonts w:eastAsia="Times New Roman"/>
          <w:sz w:val="24"/>
          <w:szCs w:val="24"/>
        </w:rPr>
        <w:t>Change names (first and last) and</w:t>
      </w:r>
      <w:r w:rsidR="00BA051D">
        <w:rPr>
          <w:rFonts w:eastAsia="Times New Roman"/>
          <w:sz w:val="24"/>
          <w:szCs w:val="24"/>
        </w:rPr>
        <w:t xml:space="preserve"> initials</w:t>
      </w:r>
      <w:r w:rsidR="00F20193">
        <w:rPr>
          <w:rFonts w:eastAsia="Times New Roman"/>
          <w:sz w:val="24"/>
          <w:szCs w:val="24"/>
        </w:rPr>
        <w:t>.</w:t>
      </w:r>
    </w:p>
    <w:p w14:paraId="1B1552C7" w14:textId="7B8BCD7A" w:rsidR="00D6500C" w:rsidRPr="001D72A6" w:rsidRDefault="00D6500C" w:rsidP="003C77B6">
      <w:pPr>
        <w:numPr>
          <w:ilvl w:val="0"/>
          <w:numId w:val="34"/>
        </w:numPr>
        <w:spacing w:before="120" w:after="120"/>
        <w:rPr>
          <w:rFonts w:eastAsia="Times New Roman"/>
          <w:sz w:val="24"/>
          <w:szCs w:val="24"/>
        </w:rPr>
      </w:pPr>
      <w:r w:rsidRPr="001D72A6">
        <w:rPr>
          <w:rFonts w:eastAsia="Times New Roman"/>
          <w:sz w:val="24"/>
          <w:szCs w:val="24"/>
        </w:rPr>
        <w:t xml:space="preserve">Delete any reference to address or any information specifying geographical area, such as street </w:t>
      </w:r>
      <w:r w:rsidR="00BA051D">
        <w:rPr>
          <w:rFonts w:eastAsia="Times New Roman"/>
          <w:sz w:val="24"/>
          <w:szCs w:val="24"/>
        </w:rPr>
        <w:t>names, businesses, or hospitals</w:t>
      </w:r>
      <w:r w:rsidR="00F20193">
        <w:rPr>
          <w:rFonts w:eastAsia="Times New Roman"/>
          <w:sz w:val="24"/>
          <w:szCs w:val="24"/>
        </w:rPr>
        <w:t>.</w:t>
      </w:r>
    </w:p>
    <w:p w14:paraId="1C156068" w14:textId="3D56B23D" w:rsidR="00D6500C" w:rsidRDefault="00D6500C" w:rsidP="003C77B6">
      <w:pPr>
        <w:numPr>
          <w:ilvl w:val="0"/>
          <w:numId w:val="34"/>
        </w:numPr>
        <w:spacing w:before="120" w:after="120"/>
        <w:rPr>
          <w:rFonts w:eastAsia="Times New Roman"/>
          <w:sz w:val="24"/>
          <w:szCs w:val="24"/>
        </w:rPr>
      </w:pPr>
      <w:r w:rsidRPr="001D72A6">
        <w:rPr>
          <w:rFonts w:eastAsia="Times New Roman"/>
          <w:sz w:val="24"/>
          <w:szCs w:val="24"/>
        </w:rPr>
        <w:t>Delete any information that would enable identification of clients,</w:t>
      </w:r>
      <w:r w:rsidR="00246326">
        <w:rPr>
          <w:rFonts w:eastAsia="Times New Roman"/>
          <w:sz w:val="24"/>
          <w:szCs w:val="24"/>
        </w:rPr>
        <w:t xml:space="preserve"> other professionals,</w:t>
      </w:r>
      <w:r w:rsidRPr="001D72A6">
        <w:rPr>
          <w:rFonts w:eastAsia="Times New Roman"/>
          <w:sz w:val="24"/>
          <w:szCs w:val="24"/>
        </w:rPr>
        <w:t xml:space="preserve"> agencies, or agency personn</w:t>
      </w:r>
      <w:r w:rsidR="00BA051D">
        <w:rPr>
          <w:rFonts w:eastAsia="Times New Roman"/>
          <w:sz w:val="24"/>
          <w:szCs w:val="24"/>
        </w:rPr>
        <w:t>el</w:t>
      </w:r>
      <w:r w:rsidR="00F20193">
        <w:rPr>
          <w:rFonts w:eastAsia="Times New Roman"/>
          <w:sz w:val="24"/>
          <w:szCs w:val="24"/>
        </w:rPr>
        <w:t>.</w:t>
      </w:r>
    </w:p>
    <w:p w14:paraId="7B202D86" w14:textId="4E857D33" w:rsidR="00D6500C" w:rsidRDefault="008D2D95" w:rsidP="003C77B6">
      <w:pPr>
        <w:pStyle w:val="ListParagraph"/>
        <w:numPr>
          <w:ilvl w:val="0"/>
          <w:numId w:val="34"/>
        </w:numPr>
        <w:spacing w:before="120" w:after="120" w:line="276" w:lineRule="auto"/>
        <w:contextualSpacing w:val="0"/>
        <w:rPr>
          <w:rFonts w:eastAsia="Times New Roman" w:cs="Times New Roman"/>
          <w:sz w:val="24"/>
          <w:szCs w:val="24"/>
        </w:rPr>
      </w:pPr>
      <w:r w:rsidRPr="00400166">
        <w:rPr>
          <w:rFonts w:eastAsia="Times New Roman"/>
          <w:noProof/>
          <w:sz w:val="24"/>
          <w:szCs w:val="24"/>
          <w:lang w:eastAsia="en-US"/>
        </w:rPr>
        <mc:AlternateContent>
          <mc:Choice Requires="wps">
            <w:drawing>
              <wp:anchor distT="0" distB="0" distL="114300" distR="114300" simplePos="0" relativeHeight="251652096" behindDoc="0" locked="0" layoutInCell="0" allowOverlap="1" wp14:anchorId="77CEA9FC" wp14:editId="2BDAC5A4">
                <wp:simplePos x="0" y="0"/>
                <wp:positionH relativeFrom="page">
                  <wp:posOffset>2750820</wp:posOffset>
                </wp:positionH>
                <wp:positionV relativeFrom="page">
                  <wp:posOffset>5911215</wp:posOffset>
                </wp:positionV>
                <wp:extent cx="2640965" cy="3272155"/>
                <wp:effectExtent l="16510" t="21590" r="26035" b="26035"/>
                <wp:wrapSquare wrapText="bothSides"/>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640965" cy="3272155"/>
                        </a:xfrm>
                        <a:prstGeom prst="roundRect">
                          <a:avLst>
                            <a:gd name="adj" fmla="val 16079"/>
                          </a:avLst>
                        </a:prstGeom>
                        <a:solidFill>
                          <a:schemeClr val="tx2">
                            <a:lumMod val="20000"/>
                            <a:lumOff val="80000"/>
                          </a:schemeClr>
                        </a:solidFill>
                        <a:ln w="38100">
                          <a:solidFill>
                            <a:schemeClr val="accent6">
                              <a:lumMod val="60000"/>
                              <a:lumOff val="40000"/>
                            </a:schemeClr>
                          </a:solidFill>
                          <a:round/>
                          <a:headEnd/>
                          <a:tailEnd/>
                        </a:ln>
                      </wps:spPr>
                      <wps:txbx>
                        <w:txbxContent>
                          <w:p w14:paraId="385C7F9A" w14:textId="77777777" w:rsidR="003C44A0" w:rsidRDefault="003C44A0" w:rsidP="00400166">
                            <w:pPr>
                              <w:pStyle w:val="NoSpacing"/>
                              <w:spacing w:before="160" w:after="160" w:line="276" w:lineRule="auto"/>
                              <w:jc w:val="center"/>
                              <w:rPr>
                                <w:b/>
                                <w:bCs/>
                                <w:i/>
                                <w:color w:val="B01513" w:themeColor="accent1"/>
                                <w:sz w:val="28"/>
                                <w:szCs w:val="36"/>
                              </w:rPr>
                            </w:pPr>
                            <w:r w:rsidRPr="00400166">
                              <w:rPr>
                                <w:b/>
                                <w:bCs/>
                                <w:i/>
                                <w:color w:val="B01513" w:themeColor="accent1"/>
                                <w:sz w:val="28"/>
                                <w:szCs w:val="36"/>
                              </w:rPr>
                              <w:t xml:space="preserve">Please note:  </w:t>
                            </w:r>
                          </w:p>
                          <w:p w14:paraId="4F980937" w14:textId="77777777" w:rsidR="003C44A0" w:rsidRPr="00400166" w:rsidRDefault="003C44A0" w:rsidP="00400166">
                            <w:pPr>
                              <w:pStyle w:val="NoSpacing"/>
                              <w:spacing w:before="160" w:after="160" w:line="276" w:lineRule="auto"/>
                              <w:jc w:val="center"/>
                              <w:rPr>
                                <w:i/>
                                <w:sz w:val="28"/>
                                <w:szCs w:val="36"/>
                              </w:rPr>
                            </w:pPr>
                            <w:r w:rsidRPr="00400166">
                              <w:rPr>
                                <w:bCs/>
                                <w:i/>
                                <w:sz w:val="28"/>
                                <w:szCs w:val="36"/>
                              </w:rPr>
                              <w:t>In most cases, agency records cannot be removed from the agency.  However, students should be informed of and adhere to the agency’s policies regarding removal of case records and other agency documents from the agency premises</w:t>
                            </w:r>
                            <w:r w:rsidRPr="00400166">
                              <w:rPr>
                                <w:i/>
                                <w:sz w:val="28"/>
                                <w:szCs w:val="36"/>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77CEA9FC" id="Rounded Rectangle 17" o:spid="_x0000_s1038" style="position:absolute;left:0;text-align:left;margin-left:216.6pt;margin-top:465.45pt;width:207.95pt;height:257.65pt;rotation:-90;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" o:allowincell="f" fillcolor="#e9e5e5 [671]" strokecolor="#978686 [1945]" strokeweight="3pt">
                <v:textbox style="mso-fit-shape-to-text:t">
                  <w:txbxContent>
                    <w:p w14:paraId="385C7F9A" w14:textId="77777777" w:rsidR="003C44A0" w:rsidRDefault="003C44A0" w:rsidP="00400166">
                      <w:pPr>
                        <w:pStyle w:val="NoSpacing"/>
                        <w:spacing w:before="160" w:after="160" w:line="276" w:lineRule="auto"/>
                        <w:jc w:val="center"/>
                        <w:rPr>
                          <w:b/>
                          <w:bCs/>
                          <w:i/>
                          <w:color w:val="B01513" w:themeColor="accent1"/>
                          <w:sz w:val="28"/>
                          <w:szCs w:val="36"/>
                        </w:rPr>
                      </w:pPr>
                      <w:r w:rsidRPr="00400166">
                        <w:rPr>
                          <w:b/>
                          <w:bCs/>
                          <w:i/>
                          <w:color w:val="B01513" w:themeColor="accent1"/>
                          <w:sz w:val="28"/>
                          <w:szCs w:val="36"/>
                        </w:rPr>
                        <w:t xml:space="preserve">Please note:  </w:t>
                      </w:r>
                    </w:p>
                    <w:p w14:paraId="4F980937" w14:textId="77777777" w:rsidR="003C44A0" w:rsidRPr="00400166" w:rsidRDefault="003C44A0" w:rsidP="00400166">
                      <w:pPr>
                        <w:pStyle w:val="NoSpacing"/>
                        <w:spacing w:before="160" w:after="160" w:line="276" w:lineRule="auto"/>
                        <w:jc w:val="center"/>
                        <w:rPr>
                          <w:i/>
                          <w:sz w:val="28"/>
                          <w:szCs w:val="36"/>
                        </w:rPr>
                      </w:pPr>
                      <w:r w:rsidRPr="00400166">
                        <w:rPr>
                          <w:bCs/>
                          <w:i/>
                          <w:sz w:val="28"/>
                          <w:szCs w:val="36"/>
                        </w:rPr>
                        <w:t>In most cases, agency records cannot be removed from the agency.  However, students should be informed of and adhere to the agency’s policies regarding removal of case records and other agency documents from the agency premises</w:t>
                      </w:r>
                      <w:r w:rsidRPr="00400166">
                        <w:rPr>
                          <w:i/>
                          <w:sz w:val="28"/>
                          <w:szCs w:val="36"/>
                        </w:rPr>
                        <w:t>.</w:t>
                      </w:r>
                    </w:p>
                  </w:txbxContent>
                </v:textbox>
                <w10:wrap type="square" anchorx="page" anchory="page"/>
              </v:roundrect>
            </w:pict>
          </mc:Fallback>
        </mc:AlternateContent>
      </w:r>
      <w:r w:rsidR="000E0913">
        <w:rPr>
          <w:rFonts w:eastAsia="Times New Roman" w:cs="Times New Roman"/>
          <w:sz w:val="24"/>
          <w:szCs w:val="24"/>
        </w:rPr>
        <w:t>Use</w:t>
      </w:r>
      <w:r w:rsidR="00D6500C">
        <w:rPr>
          <w:rFonts w:eastAsia="Times New Roman" w:cs="Times New Roman"/>
          <w:sz w:val="24"/>
          <w:szCs w:val="24"/>
        </w:rPr>
        <w:t xml:space="preserve"> e-mail and other electronic means to send recordings/analyses between the student and </w:t>
      </w:r>
      <w:r w:rsidR="007658FB">
        <w:rPr>
          <w:rFonts w:eastAsia="Times New Roman" w:cs="Times New Roman"/>
          <w:sz w:val="24"/>
          <w:szCs w:val="24"/>
        </w:rPr>
        <w:t>practicum</w:t>
      </w:r>
      <w:r w:rsidR="00D6500C">
        <w:rPr>
          <w:rFonts w:eastAsia="Times New Roman" w:cs="Times New Roman"/>
          <w:sz w:val="24"/>
          <w:szCs w:val="24"/>
        </w:rPr>
        <w:t xml:space="preserve"> instructor (and the student and advisor) with attention to the privacy of the people about whom the document is writte</w:t>
      </w:r>
      <w:r w:rsidR="00BA051D">
        <w:rPr>
          <w:rFonts w:eastAsia="Times New Roman" w:cs="Times New Roman"/>
          <w:sz w:val="24"/>
          <w:szCs w:val="24"/>
        </w:rPr>
        <w:t>n</w:t>
      </w:r>
      <w:r w:rsidR="00F20193">
        <w:rPr>
          <w:rFonts w:eastAsia="Times New Roman" w:cs="Times New Roman"/>
          <w:sz w:val="24"/>
          <w:szCs w:val="24"/>
        </w:rPr>
        <w:t>.</w:t>
      </w:r>
    </w:p>
    <w:p w14:paraId="1C7F7348" w14:textId="77777777" w:rsidR="00400166" w:rsidRDefault="00400166" w:rsidP="00400166">
      <w:pPr>
        <w:spacing w:before="120" w:after="120"/>
        <w:rPr>
          <w:rFonts w:eastAsia="Times New Roman"/>
          <w:sz w:val="24"/>
          <w:szCs w:val="24"/>
        </w:rPr>
      </w:pPr>
    </w:p>
    <w:p w14:paraId="60763F89" w14:textId="7375BD96" w:rsidR="00400166" w:rsidRDefault="00400166" w:rsidP="00400166">
      <w:pPr>
        <w:spacing w:before="120" w:after="120"/>
        <w:rPr>
          <w:rFonts w:eastAsia="Times New Roman"/>
          <w:sz w:val="24"/>
          <w:szCs w:val="24"/>
        </w:rPr>
      </w:pPr>
    </w:p>
    <w:p w14:paraId="33705552" w14:textId="77777777" w:rsidR="00400166" w:rsidRPr="00400166" w:rsidRDefault="00400166" w:rsidP="00400166">
      <w:pPr>
        <w:spacing w:before="120" w:after="120"/>
        <w:rPr>
          <w:rFonts w:eastAsia="Times New Roman"/>
          <w:sz w:val="24"/>
          <w:szCs w:val="24"/>
        </w:rPr>
      </w:pPr>
    </w:p>
    <w:p w14:paraId="7785E980" w14:textId="77777777" w:rsidR="00400166" w:rsidRDefault="00400166">
      <w:pPr>
        <w:spacing w:after="200"/>
        <w:rPr>
          <w:rFonts w:eastAsia="Times New Roman"/>
          <w:b/>
          <w:sz w:val="24"/>
          <w:szCs w:val="24"/>
          <w:u w:val="single"/>
        </w:rPr>
      </w:pPr>
      <w:r>
        <w:rPr>
          <w:rFonts w:eastAsia="Times New Roman"/>
          <w:b/>
          <w:sz w:val="24"/>
          <w:szCs w:val="24"/>
          <w:u w:val="single"/>
        </w:rPr>
        <w:br w:type="page"/>
      </w:r>
    </w:p>
    <w:p w14:paraId="675BD4F9" w14:textId="7EA83EA2" w:rsidR="00D6500C" w:rsidRPr="00D930CE" w:rsidRDefault="00D6500C" w:rsidP="00AE1273">
      <w:pPr>
        <w:pStyle w:val="Heading1"/>
        <w:spacing w:after="240"/>
      </w:pPr>
      <w:bookmarkStart w:id="21" w:name="_Toc433796877"/>
      <w:r w:rsidRPr="00D930CE">
        <w:lastRenderedPageBreak/>
        <w:t>Process Recording Policies</w:t>
      </w:r>
      <w:bookmarkEnd w:id="21"/>
      <w:r w:rsidRPr="00D930CE">
        <w:t xml:space="preserve"> </w:t>
      </w:r>
    </w:p>
    <w:p w14:paraId="5F1D4B57" w14:textId="1673B9D5" w:rsidR="00FC788F" w:rsidRDefault="00246326" w:rsidP="00AE1273">
      <w:pPr>
        <w:pStyle w:val="ListParagraph"/>
        <w:numPr>
          <w:ilvl w:val="0"/>
          <w:numId w:val="35"/>
        </w:numPr>
        <w:spacing w:before="60" w:after="60" w:line="264" w:lineRule="auto"/>
        <w:contextualSpacing w:val="0"/>
        <w:rPr>
          <w:rFonts w:eastAsia="Times New Roman" w:cs="Times New Roman"/>
          <w:sz w:val="24"/>
          <w:szCs w:val="24"/>
        </w:rPr>
      </w:pPr>
      <w:r>
        <w:rPr>
          <w:rFonts w:eastAsia="Times New Roman" w:cs="Times New Roman"/>
          <w:sz w:val="24"/>
          <w:szCs w:val="24"/>
        </w:rPr>
        <w:t>Students</w:t>
      </w:r>
      <w:r w:rsidR="008D7662" w:rsidRPr="003C522C">
        <w:rPr>
          <w:rFonts w:eastAsia="Times New Roman" w:cs="Times New Roman"/>
          <w:sz w:val="24"/>
          <w:szCs w:val="24"/>
        </w:rPr>
        <w:t xml:space="preserve"> </w:t>
      </w:r>
      <w:r w:rsidR="00D6500C" w:rsidRPr="003C522C">
        <w:rPr>
          <w:rFonts w:eastAsia="Times New Roman" w:cs="Times New Roman"/>
          <w:sz w:val="24"/>
          <w:szCs w:val="24"/>
        </w:rPr>
        <w:t xml:space="preserve">are required to write at least </w:t>
      </w:r>
      <w:r w:rsidR="005E5A47">
        <w:rPr>
          <w:rFonts w:eastAsia="Times New Roman" w:cs="Times New Roman"/>
          <w:b/>
          <w:bCs/>
          <w:i/>
          <w:iCs/>
          <w:sz w:val="24"/>
          <w:szCs w:val="24"/>
        </w:rPr>
        <w:t xml:space="preserve">one recording for every 48 hours in placement, </w:t>
      </w:r>
      <w:r w:rsidR="00D6500C" w:rsidRPr="003C522C">
        <w:rPr>
          <w:rFonts w:eastAsia="Times New Roman" w:cs="Times New Roman"/>
          <w:sz w:val="24"/>
          <w:szCs w:val="24"/>
        </w:rPr>
        <w:t>with the intent that these will be written over the course of the semester</w:t>
      </w:r>
      <w:r w:rsidR="005E5A47">
        <w:rPr>
          <w:rFonts w:eastAsia="Times New Roman" w:cs="Times New Roman"/>
          <w:sz w:val="24"/>
          <w:szCs w:val="24"/>
        </w:rPr>
        <w:t xml:space="preserve">.  </w:t>
      </w:r>
      <w:r w:rsidR="00FC788F">
        <w:rPr>
          <w:rFonts w:eastAsia="Times New Roman" w:cs="Times New Roman"/>
          <w:sz w:val="24"/>
          <w:szCs w:val="24"/>
        </w:rPr>
        <w:t>Total requirements per track are:</w:t>
      </w:r>
    </w:p>
    <w:p w14:paraId="657DC0A5" w14:textId="491CD94C" w:rsidR="00FC788F" w:rsidRDefault="00A4776A" w:rsidP="00FC788F">
      <w:pPr>
        <w:pStyle w:val="ListParagraph"/>
        <w:numPr>
          <w:ilvl w:val="1"/>
          <w:numId w:val="35"/>
        </w:numPr>
        <w:spacing w:before="60" w:after="60" w:line="264" w:lineRule="auto"/>
        <w:contextualSpacing w:val="0"/>
        <w:rPr>
          <w:rFonts w:eastAsia="Times New Roman" w:cs="Times New Roman"/>
          <w:sz w:val="24"/>
          <w:szCs w:val="24"/>
        </w:rPr>
      </w:pPr>
      <w:ins w:id="22" w:author="Romano, Terese" w:date="2025-07-29T08:43:00Z" w16du:dateUtc="2025-07-29T12:43:00Z">
        <w:r>
          <w:rPr>
            <w:rFonts w:eastAsia="Times New Roman" w:cs="Times New Roman"/>
            <w:sz w:val="24"/>
            <w:szCs w:val="24"/>
          </w:rPr>
          <w:t>Generalist</w:t>
        </w:r>
      </w:ins>
      <w:r w:rsidR="00FC788F">
        <w:rPr>
          <w:rFonts w:eastAsia="Times New Roman" w:cs="Times New Roman"/>
          <w:sz w:val="24"/>
          <w:szCs w:val="24"/>
        </w:rPr>
        <w:t xml:space="preserve"> </w:t>
      </w:r>
      <w:r w:rsidR="00F761B2">
        <w:rPr>
          <w:rFonts w:eastAsia="Times New Roman" w:cs="Times New Roman"/>
          <w:sz w:val="24"/>
          <w:szCs w:val="24"/>
        </w:rPr>
        <w:t xml:space="preserve">year </w:t>
      </w:r>
      <w:r w:rsidR="00FC788F">
        <w:rPr>
          <w:rFonts w:eastAsia="Times New Roman" w:cs="Times New Roman"/>
          <w:sz w:val="24"/>
          <w:szCs w:val="24"/>
        </w:rPr>
        <w:t xml:space="preserve">students 10 process recordings for the </w:t>
      </w:r>
      <w:r w:rsidR="00F761B2">
        <w:rPr>
          <w:rFonts w:eastAsia="Times New Roman" w:cs="Times New Roman"/>
          <w:sz w:val="24"/>
          <w:szCs w:val="24"/>
        </w:rPr>
        <w:t>entire placement</w:t>
      </w:r>
      <w:r w:rsidR="00FC788F">
        <w:rPr>
          <w:rFonts w:eastAsia="Times New Roman" w:cs="Times New Roman"/>
          <w:sz w:val="24"/>
          <w:szCs w:val="24"/>
        </w:rPr>
        <w:t>.</w:t>
      </w:r>
      <w:r w:rsidR="00FD6564">
        <w:rPr>
          <w:rFonts w:eastAsia="Times New Roman" w:cs="Times New Roman"/>
          <w:sz w:val="24"/>
          <w:szCs w:val="24"/>
        </w:rPr>
        <w:t xml:space="preserve">  (Roughly 1 every 3 weeks of placement.)</w:t>
      </w:r>
    </w:p>
    <w:p w14:paraId="24020B75" w14:textId="2AAC97C9" w:rsidR="00FC788F" w:rsidRDefault="00FC788F" w:rsidP="00FC788F">
      <w:pPr>
        <w:pStyle w:val="ListParagraph"/>
        <w:numPr>
          <w:ilvl w:val="1"/>
          <w:numId w:val="35"/>
        </w:numPr>
        <w:spacing w:before="60" w:after="60" w:line="264" w:lineRule="auto"/>
        <w:contextualSpacing w:val="0"/>
        <w:rPr>
          <w:rFonts w:eastAsia="Times New Roman" w:cs="Times New Roman"/>
          <w:sz w:val="24"/>
          <w:szCs w:val="24"/>
        </w:rPr>
      </w:pPr>
      <w:r>
        <w:rPr>
          <w:rFonts w:eastAsia="Times New Roman" w:cs="Times New Roman"/>
          <w:sz w:val="24"/>
          <w:szCs w:val="24"/>
        </w:rPr>
        <w:t xml:space="preserve">Advanced </w:t>
      </w:r>
      <w:r w:rsidR="00F761B2">
        <w:rPr>
          <w:rFonts w:eastAsia="Times New Roman" w:cs="Times New Roman"/>
          <w:sz w:val="24"/>
          <w:szCs w:val="24"/>
        </w:rPr>
        <w:t>year students 15 process recordings for the entire placement.</w:t>
      </w:r>
      <w:r w:rsidR="00FD6564">
        <w:rPr>
          <w:rFonts w:eastAsia="Times New Roman" w:cs="Times New Roman"/>
          <w:sz w:val="24"/>
          <w:szCs w:val="24"/>
        </w:rPr>
        <w:t xml:space="preserve"> (Roughly 1 every 3 weeks of a </w:t>
      </w:r>
      <w:proofErr w:type="gramStart"/>
      <w:r w:rsidR="00FD6564">
        <w:rPr>
          <w:rFonts w:eastAsia="Times New Roman" w:cs="Times New Roman"/>
          <w:sz w:val="24"/>
          <w:szCs w:val="24"/>
        </w:rPr>
        <w:t>3 semester</w:t>
      </w:r>
      <w:proofErr w:type="gramEnd"/>
      <w:r w:rsidR="00FD6564">
        <w:rPr>
          <w:rFonts w:eastAsia="Times New Roman" w:cs="Times New Roman"/>
          <w:sz w:val="24"/>
          <w:szCs w:val="24"/>
        </w:rPr>
        <w:t xml:space="preserve"> placement or 1 every 2 weeks of a </w:t>
      </w:r>
      <w:proofErr w:type="gramStart"/>
      <w:r w:rsidR="00FD6564">
        <w:rPr>
          <w:rFonts w:eastAsia="Times New Roman" w:cs="Times New Roman"/>
          <w:sz w:val="24"/>
          <w:szCs w:val="24"/>
        </w:rPr>
        <w:t>2 semester</w:t>
      </w:r>
      <w:proofErr w:type="gramEnd"/>
      <w:r w:rsidR="00FD6564">
        <w:rPr>
          <w:rFonts w:eastAsia="Times New Roman" w:cs="Times New Roman"/>
          <w:sz w:val="24"/>
          <w:szCs w:val="24"/>
        </w:rPr>
        <w:t xml:space="preserve"> placement.)</w:t>
      </w:r>
    </w:p>
    <w:p w14:paraId="5D4380B2" w14:textId="64F77E9F" w:rsidR="00F761B2" w:rsidRDefault="00F761B2" w:rsidP="00FC788F">
      <w:pPr>
        <w:pStyle w:val="ListParagraph"/>
        <w:numPr>
          <w:ilvl w:val="1"/>
          <w:numId w:val="35"/>
        </w:numPr>
        <w:spacing w:before="60" w:after="60" w:line="264" w:lineRule="auto"/>
        <w:contextualSpacing w:val="0"/>
        <w:rPr>
          <w:rFonts w:eastAsia="Times New Roman" w:cs="Times New Roman"/>
          <w:sz w:val="24"/>
          <w:szCs w:val="24"/>
        </w:rPr>
      </w:pPr>
      <w:r>
        <w:rPr>
          <w:rFonts w:eastAsia="Times New Roman" w:cs="Times New Roman"/>
          <w:sz w:val="24"/>
          <w:szCs w:val="24"/>
        </w:rPr>
        <w:t>Advanced Standing and HSE students 20 process recordings for the entire placement.</w:t>
      </w:r>
      <w:r w:rsidR="00FD6564">
        <w:rPr>
          <w:rFonts w:eastAsia="Times New Roman" w:cs="Times New Roman"/>
          <w:sz w:val="24"/>
          <w:szCs w:val="24"/>
        </w:rPr>
        <w:t xml:space="preserve">  (Roughly 1 every 3 weeks of a </w:t>
      </w:r>
      <w:proofErr w:type="gramStart"/>
      <w:r w:rsidR="00FD6564">
        <w:rPr>
          <w:rFonts w:eastAsia="Times New Roman" w:cs="Times New Roman"/>
          <w:sz w:val="24"/>
          <w:szCs w:val="24"/>
        </w:rPr>
        <w:t>4 semester</w:t>
      </w:r>
      <w:proofErr w:type="gramEnd"/>
      <w:r w:rsidR="00FD6564">
        <w:rPr>
          <w:rFonts w:eastAsia="Times New Roman" w:cs="Times New Roman"/>
          <w:sz w:val="24"/>
          <w:szCs w:val="24"/>
        </w:rPr>
        <w:t xml:space="preserve"> placement or 1 every 2 weeks of a </w:t>
      </w:r>
      <w:proofErr w:type="gramStart"/>
      <w:r w:rsidR="00FD6564">
        <w:rPr>
          <w:rFonts w:eastAsia="Times New Roman" w:cs="Times New Roman"/>
          <w:sz w:val="24"/>
          <w:szCs w:val="24"/>
        </w:rPr>
        <w:t>3 semester</w:t>
      </w:r>
      <w:proofErr w:type="gramEnd"/>
      <w:r w:rsidR="00FD6564">
        <w:rPr>
          <w:rFonts w:eastAsia="Times New Roman" w:cs="Times New Roman"/>
          <w:sz w:val="24"/>
          <w:szCs w:val="24"/>
        </w:rPr>
        <w:t xml:space="preserve"> placement.)</w:t>
      </w:r>
    </w:p>
    <w:p w14:paraId="49064FDD" w14:textId="7220FEF7" w:rsidR="00D6500C" w:rsidRDefault="007658FB" w:rsidP="00FC788F">
      <w:pPr>
        <w:pStyle w:val="ListParagraph"/>
        <w:numPr>
          <w:ilvl w:val="1"/>
          <w:numId w:val="35"/>
        </w:numPr>
        <w:spacing w:before="60" w:after="60" w:line="264" w:lineRule="auto"/>
        <w:contextualSpacing w:val="0"/>
        <w:rPr>
          <w:rFonts w:eastAsia="Times New Roman" w:cs="Times New Roman"/>
          <w:sz w:val="24"/>
          <w:szCs w:val="24"/>
        </w:rPr>
      </w:pPr>
      <w:r>
        <w:rPr>
          <w:rFonts w:eastAsia="Times New Roman" w:cs="Times New Roman"/>
          <w:b/>
          <w:i/>
          <w:sz w:val="24"/>
          <w:szCs w:val="24"/>
        </w:rPr>
        <w:t>Practicum</w:t>
      </w:r>
      <w:r w:rsidR="008D7662" w:rsidRPr="00246326">
        <w:rPr>
          <w:rFonts w:eastAsia="Times New Roman" w:cs="Times New Roman"/>
          <w:b/>
          <w:bCs/>
          <w:i/>
          <w:iCs/>
          <w:sz w:val="24"/>
          <w:szCs w:val="24"/>
        </w:rPr>
        <w:t xml:space="preserve"> </w:t>
      </w:r>
      <w:r w:rsidR="00D6500C" w:rsidRPr="00246326">
        <w:rPr>
          <w:rFonts w:eastAsia="Times New Roman" w:cs="Times New Roman"/>
          <w:b/>
          <w:bCs/>
          <w:i/>
          <w:iCs/>
          <w:sz w:val="24"/>
          <w:szCs w:val="24"/>
        </w:rPr>
        <w:t>instructor</w:t>
      </w:r>
      <w:r w:rsidR="000E0913">
        <w:rPr>
          <w:rFonts w:eastAsia="Times New Roman" w:cs="Times New Roman"/>
          <w:b/>
          <w:bCs/>
          <w:i/>
          <w:iCs/>
          <w:sz w:val="24"/>
          <w:szCs w:val="24"/>
        </w:rPr>
        <w:t>s</w:t>
      </w:r>
      <w:r w:rsidR="00D6500C" w:rsidRPr="00246326">
        <w:rPr>
          <w:rFonts w:eastAsia="Times New Roman" w:cs="Times New Roman"/>
          <w:b/>
          <w:bCs/>
          <w:i/>
          <w:iCs/>
          <w:sz w:val="24"/>
          <w:szCs w:val="24"/>
        </w:rPr>
        <w:t xml:space="preserve"> </w:t>
      </w:r>
      <w:r w:rsidR="00D6500C" w:rsidRPr="003C522C">
        <w:rPr>
          <w:rFonts w:eastAsia="Times New Roman" w:cs="Times New Roman"/>
          <w:b/>
          <w:bCs/>
          <w:i/>
          <w:iCs/>
          <w:sz w:val="24"/>
          <w:szCs w:val="24"/>
        </w:rPr>
        <w:t xml:space="preserve">may require more than this number and this expectation should be clarified in the interview process and documented in </w:t>
      </w:r>
      <w:r w:rsidR="00246326">
        <w:rPr>
          <w:rFonts w:eastAsia="Times New Roman" w:cs="Times New Roman"/>
          <w:b/>
          <w:bCs/>
          <w:i/>
          <w:iCs/>
          <w:sz w:val="24"/>
          <w:szCs w:val="24"/>
        </w:rPr>
        <w:t>the</w:t>
      </w:r>
      <w:r w:rsidR="00D6500C" w:rsidRPr="003C522C">
        <w:rPr>
          <w:rFonts w:eastAsia="Times New Roman" w:cs="Times New Roman"/>
          <w:b/>
          <w:bCs/>
          <w:i/>
          <w:iCs/>
          <w:sz w:val="24"/>
          <w:szCs w:val="24"/>
        </w:rPr>
        <w:t xml:space="preserve"> learning contract. </w:t>
      </w:r>
    </w:p>
    <w:p w14:paraId="1232B159" w14:textId="1B59105D" w:rsidR="00D6500C" w:rsidRPr="00BD3E94" w:rsidRDefault="00D6500C" w:rsidP="00AE1273">
      <w:pPr>
        <w:pStyle w:val="ListParagraph"/>
        <w:numPr>
          <w:ilvl w:val="0"/>
          <w:numId w:val="35"/>
        </w:numPr>
        <w:spacing w:before="60" w:after="60" w:line="264" w:lineRule="auto"/>
        <w:contextualSpacing w:val="0"/>
        <w:rPr>
          <w:rFonts w:eastAsia="Times New Roman" w:cs="Times New Roman"/>
          <w:sz w:val="24"/>
          <w:szCs w:val="24"/>
        </w:rPr>
      </w:pPr>
      <w:r>
        <w:rPr>
          <w:rFonts w:eastAsia="Times New Roman" w:cs="Times New Roman"/>
          <w:sz w:val="24"/>
          <w:szCs w:val="24"/>
        </w:rPr>
        <w:t>Process</w:t>
      </w:r>
      <w:r w:rsidRPr="00BD3E94">
        <w:rPr>
          <w:rFonts w:eastAsia="Times New Roman" w:cs="Times New Roman"/>
          <w:sz w:val="24"/>
          <w:szCs w:val="24"/>
        </w:rPr>
        <w:t xml:space="preserve"> recordings should be used flexibly to support the student’s learning goals and level of knowledge and skill. </w:t>
      </w:r>
    </w:p>
    <w:p w14:paraId="3DCA5190" w14:textId="42D578F5" w:rsidR="00D6500C" w:rsidRDefault="00D6500C" w:rsidP="00AE1273">
      <w:pPr>
        <w:pStyle w:val="ListParagraph"/>
        <w:numPr>
          <w:ilvl w:val="0"/>
          <w:numId w:val="35"/>
        </w:numPr>
        <w:spacing w:before="60" w:after="60" w:line="264" w:lineRule="auto"/>
        <w:contextualSpacing w:val="0"/>
        <w:rPr>
          <w:rFonts w:eastAsia="Times New Roman" w:cs="Times New Roman"/>
          <w:sz w:val="24"/>
          <w:szCs w:val="24"/>
        </w:rPr>
      </w:pPr>
      <w:r w:rsidRPr="003C522C">
        <w:rPr>
          <w:rFonts w:eastAsia="Times New Roman" w:cs="Times New Roman"/>
          <w:sz w:val="24"/>
          <w:szCs w:val="24"/>
        </w:rPr>
        <w:t xml:space="preserve">Recording expectations should be specified in the </w:t>
      </w:r>
      <w:r w:rsidRPr="003C522C">
        <w:rPr>
          <w:rFonts w:eastAsia="Times New Roman" w:cs="Times New Roman"/>
          <w:color w:val="0000FF"/>
          <w:sz w:val="24"/>
          <w:szCs w:val="24"/>
          <w:u w:val="single"/>
        </w:rPr>
        <w:t>Learning Contract</w:t>
      </w:r>
      <w:r w:rsidRPr="003C522C">
        <w:rPr>
          <w:rFonts w:eastAsia="Times New Roman" w:cs="Times New Roman"/>
          <w:sz w:val="24"/>
          <w:szCs w:val="24"/>
        </w:rPr>
        <w:t>.</w:t>
      </w:r>
    </w:p>
    <w:p w14:paraId="15A7DDED" w14:textId="128E1930" w:rsidR="00D6500C" w:rsidRDefault="00D6500C" w:rsidP="00AE1273">
      <w:pPr>
        <w:pStyle w:val="ListParagraph"/>
        <w:numPr>
          <w:ilvl w:val="0"/>
          <w:numId w:val="35"/>
        </w:numPr>
        <w:spacing w:before="60" w:after="60" w:line="264" w:lineRule="auto"/>
        <w:contextualSpacing w:val="0"/>
        <w:rPr>
          <w:rFonts w:eastAsia="Times New Roman" w:cs="Times New Roman"/>
          <w:sz w:val="24"/>
          <w:szCs w:val="24"/>
        </w:rPr>
      </w:pPr>
      <w:r w:rsidRPr="003C522C">
        <w:rPr>
          <w:rFonts w:eastAsia="Times New Roman" w:cs="Times New Roman"/>
          <w:sz w:val="24"/>
          <w:szCs w:val="24"/>
        </w:rPr>
        <w:t>Recordings are in addition to the documentation required by the agency for its own records or files.</w:t>
      </w:r>
    </w:p>
    <w:p w14:paraId="63F9940E" w14:textId="4239A971" w:rsidR="00D6500C" w:rsidRDefault="007E5755" w:rsidP="00AE1273">
      <w:pPr>
        <w:pStyle w:val="ListParagraph"/>
        <w:numPr>
          <w:ilvl w:val="0"/>
          <w:numId w:val="35"/>
        </w:numPr>
        <w:spacing w:before="60" w:after="60" w:line="264" w:lineRule="auto"/>
        <w:contextualSpacing w:val="0"/>
        <w:rPr>
          <w:rFonts w:eastAsia="Times New Roman" w:cs="Times New Roman"/>
          <w:sz w:val="24"/>
          <w:szCs w:val="24"/>
        </w:rPr>
      </w:pPr>
      <w:r>
        <w:rPr>
          <w:rFonts w:eastAsia="Times New Roman" w:cs="Times New Roman"/>
          <w:sz w:val="24"/>
          <w:szCs w:val="24"/>
        </w:rPr>
        <w:t xml:space="preserve">It is encouraged </w:t>
      </w:r>
      <w:proofErr w:type="gramStart"/>
      <w:r>
        <w:rPr>
          <w:rFonts w:eastAsia="Times New Roman" w:cs="Times New Roman"/>
          <w:sz w:val="24"/>
          <w:szCs w:val="24"/>
        </w:rPr>
        <w:t xml:space="preserve">that </w:t>
      </w:r>
      <w:r w:rsidR="00D6500C" w:rsidRPr="003C522C">
        <w:rPr>
          <w:rFonts w:eastAsia="Times New Roman" w:cs="Times New Roman"/>
          <w:sz w:val="24"/>
          <w:szCs w:val="24"/>
        </w:rPr>
        <w:t xml:space="preserve"> time</w:t>
      </w:r>
      <w:proofErr w:type="gramEnd"/>
      <w:r w:rsidR="00D6500C" w:rsidRPr="003C522C">
        <w:rPr>
          <w:rFonts w:eastAsia="Times New Roman" w:cs="Times New Roman"/>
          <w:sz w:val="24"/>
          <w:szCs w:val="24"/>
        </w:rPr>
        <w:t xml:space="preserve"> be allotted in the student’s schedule at the agency to work on recordings, although </w:t>
      </w:r>
      <w:r w:rsidR="00246326">
        <w:rPr>
          <w:rFonts w:eastAsia="Times New Roman" w:cs="Times New Roman"/>
          <w:sz w:val="24"/>
          <w:szCs w:val="24"/>
        </w:rPr>
        <w:t xml:space="preserve">it is likely that </w:t>
      </w:r>
      <w:r w:rsidR="00D6500C" w:rsidRPr="003C522C">
        <w:rPr>
          <w:rFonts w:eastAsia="Times New Roman" w:cs="Times New Roman"/>
          <w:sz w:val="24"/>
          <w:szCs w:val="24"/>
        </w:rPr>
        <w:t>outside time</w:t>
      </w:r>
      <w:r w:rsidR="00F23BD5">
        <w:rPr>
          <w:rFonts w:eastAsia="Times New Roman" w:cs="Times New Roman"/>
          <w:sz w:val="24"/>
          <w:szCs w:val="24"/>
        </w:rPr>
        <w:t xml:space="preserve"> may still </w:t>
      </w:r>
      <w:r w:rsidR="00294D82">
        <w:rPr>
          <w:rFonts w:eastAsia="Times New Roman" w:cs="Times New Roman"/>
          <w:sz w:val="24"/>
          <w:szCs w:val="24"/>
        </w:rPr>
        <w:t>be needed</w:t>
      </w:r>
      <w:r w:rsidR="00D6500C" w:rsidRPr="003C522C">
        <w:rPr>
          <w:rFonts w:eastAsia="Times New Roman" w:cs="Times New Roman"/>
          <w:sz w:val="24"/>
          <w:szCs w:val="24"/>
        </w:rPr>
        <w:t xml:space="preserve"> to complete </w:t>
      </w:r>
      <w:r w:rsidR="00F23BD5">
        <w:rPr>
          <w:rFonts w:eastAsia="Times New Roman" w:cs="Times New Roman"/>
          <w:sz w:val="24"/>
          <w:szCs w:val="24"/>
        </w:rPr>
        <w:t xml:space="preserve">all of </w:t>
      </w:r>
      <w:r w:rsidR="00246326">
        <w:rPr>
          <w:rFonts w:eastAsia="Times New Roman" w:cs="Times New Roman"/>
          <w:sz w:val="24"/>
          <w:szCs w:val="24"/>
        </w:rPr>
        <w:t>them.</w:t>
      </w:r>
    </w:p>
    <w:p w14:paraId="78B1B772" w14:textId="43DBF4A5" w:rsidR="00D6500C" w:rsidRDefault="00D6500C" w:rsidP="00AE1273">
      <w:pPr>
        <w:pStyle w:val="ListParagraph"/>
        <w:numPr>
          <w:ilvl w:val="0"/>
          <w:numId w:val="35"/>
        </w:numPr>
        <w:spacing w:before="60" w:after="60" w:line="264" w:lineRule="auto"/>
        <w:contextualSpacing w:val="0"/>
        <w:rPr>
          <w:rFonts w:eastAsia="Times New Roman" w:cs="Times New Roman"/>
          <w:sz w:val="24"/>
          <w:szCs w:val="24"/>
        </w:rPr>
      </w:pPr>
      <w:r w:rsidRPr="003C522C">
        <w:rPr>
          <w:rFonts w:eastAsia="Times New Roman" w:cs="Times New Roman"/>
          <w:b/>
          <w:bCs/>
          <w:sz w:val="24"/>
          <w:szCs w:val="24"/>
        </w:rPr>
        <w:t>Recordings</w:t>
      </w:r>
      <w:r w:rsidR="00246326">
        <w:rPr>
          <w:rFonts w:eastAsia="Times New Roman" w:cs="Times New Roman"/>
          <w:b/>
          <w:bCs/>
          <w:sz w:val="24"/>
          <w:szCs w:val="24"/>
        </w:rPr>
        <w:t xml:space="preserve"> </w:t>
      </w:r>
      <w:r w:rsidRPr="003C522C">
        <w:rPr>
          <w:rFonts w:eastAsia="Times New Roman" w:cs="Times New Roman"/>
          <w:b/>
          <w:bCs/>
          <w:sz w:val="24"/>
          <w:szCs w:val="24"/>
        </w:rPr>
        <w:t xml:space="preserve">should be disguised to protect the </w:t>
      </w:r>
      <w:hyperlink r:id="rId19" w:anchor="guidefordisguise" w:history="1">
        <w:r w:rsidRPr="003C522C">
          <w:rPr>
            <w:rFonts w:eastAsia="Times New Roman" w:cs="Times New Roman"/>
            <w:b/>
            <w:bCs/>
            <w:color w:val="0000FF"/>
            <w:sz w:val="24"/>
            <w:szCs w:val="24"/>
            <w:u w:val="single"/>
          </w:rPr>
          <w:t>confidentiality</w:t>
        </w:r>
      </w:hyperlink>
      <w:r w:rsidRPr="003C522C">
        <w:rPr>
          <w:rFonts w:eastAsia="Times New Roman" w:cs="Times New Roman"/>
          <w:b/>
          <w:bCs/>
          <w:sz w:val="24"/>
          <w:szCs w:val="24"/>
        </w:rPr>
        <w:t xml:space="preserve"> of clients or consumers</w:t>
      </w:r>
      <w:r w:rsidRPr="003C522C">
        <w:rPr>
          <w:rFonts w:eastAsia="Times New Roman" w:cs="Times New Roman"/>
          <w:sz w:val="24"/>
          <w:szCs w:val="24"/>
        </w:rPr>
        <w:t xml:space="preserve">.  See guidelines for confidentiality of documents </w:t>
      </w:r>
      <w:r>
        <w:rPr>
          <w:rFonts w:eastAsia="Times New Roman" w:cs="Times New Roman"/>
          <w:sz w:val="24"/>
          <w:szCs w:val="24"/>
        </w:rPr>
        <w:t>above.</w:t>
      </w:r>
    </w:p>
    <w:p w14:paraId="54D792DD" w14:textId="2FE5BCB7" w:rsidR="00D6500C" w:rsidRDefault="00A06F31" w:rsidP="00AE1273">
      <w:pPr>
        <w:pStyle w:val="ListParagraph"/>
        <w:numPr>
          <w:ilvl w:val="0"/>
          <w:numId w:val="35"/>
        </w:numPr>
        <w:spacing w:before="60" w:after="60" w:line="264" w:lineRule="auto"/>
        <w:contextualSpacing w:val="0"/>
        <w:rPr>
          <w:rFonts w:eastAsia="Times New Roman" w:cs="Times New Roman"/>
          <w:sz w:val="24"/>
          <w:szCs w:val="24"/>
        </w:rPr>
      </w:pPr>
      <w:r>
        <w:rPr>
          <w:rFonts w:eastAsia="Times New Roman" w:cs="Times New Roman"/>
          <w:sz w:val="24"/>
          <w:szCs w:val="24"/>
        </w:rPr>
        <w:t>If any r</w:t>
      </w:r>
      <w:r w:rsidR="00D6500C" w:rsidRPr="003C522C">
        <w:rPr>
          <w:rFonts w:eastAsia="Times New Roman" w:cs="Times New Roman"/>
          <w:sz w:val="24"/>
          <w:szCs w:val="24"/>
        </w:rPr>
        <w:t xml:space="preserve">ecordings </w:t>
      </w:r>
      <w:r w:rsidR="00DB4ADB">
        <w:rPr>
          <w:rFonts w:eastAsia="Times New Roman" w:cs="Times New Roman"/>
          <w:sz w:val="24"/>
          <w:szCs w:val="24"/>
        </w:rPr>
        <w:t>contain</w:t>
      </w:r>
      <w:r>
        <w:rPr>
          <w:rFonts w:eastAsia="Times New Roman" w:cs="Times New Roman"/>
          <w:sz w:val="24"/>
          <w:szCs w:val="24"/>
        </w:rPr>
        <w:t xml:space="preserve"> identifying information they </w:t>
      </w:r>
      <w:r w:rsidR="00D6500C" w:rsidRPr="003C522C">
        <w:rPr>
          <w:rFonts w:eastAsia="Times New Roman" w:cs="Times New Roman"/>
          <w:sz w:val="24"/>
          <w:szCs w:val="24"/>
        </w:rPr>
        <w:t>should be destroyed at a point in the student’s internship when they no longer serve their educational usefulness (end of contact, end of semester, end of placement). This should be done in compliance with state law and agency policy.</w:t>
      </w:r>
    </w:p>
    <w:p w14:paraId="6D2A0B43" w14:textId="76E24A14" w:rsidR="00D6500C" w:rsidRDefault="00D6500C" w:rsidP="00AE1273">
      <w:pPr>
        <w:pStyle w:val="ListParagraph"/>
        <w:numPr>
          <w:ilvl w:val="0"/>
          <w:numId w:val="35"/>
        </w:numPr>
        <w:spacing w:before="60" w:after="60" w:line="264" w:lineRule="auto"/>
        <w:contextualSpacing w:val="0"/>
        <w:rPr>
          <w:rFonts w:eastAsia="Times New Roman" w:cs="Times New Roman"/>
          <w:sz w:val="24"/>
          <w:szCs w:val="24"/>
        </w:rPr>
      </w:pPr>
      <w:r w:rsidRPr="003C522C">
        <w:rPr>
          <w:rFonts w:eastAsia="Times New Roman" w:cs="Times New Roman"/>
          <w:sz w:val="24"/>
          <w:szCs w:val="24"/>
        </w:rPr>
        <w:t xml:space="preserve">Other forms of recording—e.g., audiotape, videotape, log—can be very useful learning tools, but do not serve the same educational or supervisory functions as written recordings. At the discretion of the </w:t>
      </w:r>
      <w:r w:rsidR="007658FB">
        <w:rPr>
          <w:rFonts w:eastAsia="Times New Roman" w:cs="Times New Roman"/>
          <w:sz w:val="24"/>
          <w:szCs w:val="24"/>
        </w:rPr>
        <w:t>practicum</w:t>
      </w:r>
      <w:r w:rsidRPr="003C522C">
        <w:rPr>
          <w:rFonts w:eastAsia="Times New Roman" w:cs="Times New Roman"/>
          <w:sz w:val="24"/>
          <w:szCs w:val="24"/>
        </w:rPr>
        <w:t xml:space="preserve"> instructor, these forms of recordings may be </w:t>
      </w:r>
      <w:proofErr w:type="gramStart"/>
      <w:r w:rsidRPr="003C522C">
        <w:rPr>
          <w:rFonts w:eastAsia="Times New Roman" w:cs="Times New Roman"/>
          <w:sz w:val="24"/>
          <w:szCs w:val="24"/>
        </w:rPr>
        <w:t>used in</w:t>
      </w:r>
      <w:proofErr w:type="gramEnd"/>
      <w:r w:rsidRPr="003C522C">
        <w:rPr>
          <w:rFonts w:eastAsia="Times New Roman" w:cs="Times New Roman"/>
          <w:sz w:val="24"/>
          <w:szCs w:val="24"/>
        </w:rPr>
        <w:t xml:space="preserve"> in place of</w:t>
      </w:r>
      <w:r>
        <w:rPr>
          <w:rFonts w:eastAsia="Times New Roman" w:cs="Times New Roman"/>
          <w:sz w:val="24"/>
          <w:szCs w:val="24"/>
        </w:rPr>
        <w:t xml:space="preserve"> </w:t>
      </w:r>
      <w:r w:rsidRPr="003C522C">
        <w:rPr>
          <w:rFonts w:eastAsia="Times New Roman" w:cs="Times New Roman"/>
          <w:sz w:val="24"/>
          <w:szCs w:val="24"/>
        </w:rPr>
        <w:t>a select number of written recordings.</w:t>
      </w:r>
    </w:p>
    <w:p w14:paraId="00FF0786" w14:textId="6240E750" w:rsidR="00D6500C" w:rsidRDefault="00D6500C" w:rsidP="00AE1273">
      <w:pPr>
        <w:pStyle w:val="ListParagraph"/>
        <w:numPr>
          <w:ilvl w:val="0"/>
          <w:numId w:val="35"/>
        </w:numPr>
        <w:spacing w:before="60" w:after="60" w:line="264" w:lineRule="auto"/>
        <w:contextualSpacing w:val="0"/>
        <w:rPr>
          <w:rFonts w:eastAsia="Times New Roman" w:cs="Times New Roman"/>
          <w:sz w:val="24"/>
          <w:szCs w:val="24"/>
        </w:rPr>
      </w:pPr>
      <w:r>
        <w:rPr>
          <w:rFonts w:eastAsia="Times New Roman" w:cs="Times New Roman"/>
          <w:sz w:val="24"/>
          <w:szCs w:val="24"/>
        </w:rPr>
        <w:t xml:space="preserve">Examples of process recording templates </w:t>
      </w:r>
      <w:r w:rsidRPr="003C522C">
        <w:rPr>
          <w:rFonts w:eastAsia="Times New Roman" w:cs="Times New Roman"/>
          <w:sz w:val="24"/>
          <w:szCs w:val="24"/>
        </w:rPr>
        <w:t xml:space="preserve">are available </w:t>
      </w:r>
      <w:r w:rsidR="00294D82">
        <w:rPr>
          <w:rFonts w:eastAsia="Times New Roman" w:cs="Times New Roman"/>
          <w:sz w:val="24"/>
          <w:szCs w:val="24"/>
        </w:rPr>
        <w:t>in the Appendices to this guide.</w:t>
      </w:r>
      <w:r w:rsidRPr="003C522C">
        <w:rPr>
          <w:rFonts w:eastAsia="Times New Roman" w:cs="Times New Roman"/>
          <w:sz w:val="24"/>
          <w:szCs w:val="24"/>
        </w:rPr>
        <w:t xml:space="preserve"> </w:t>
      </w:r>
      <w:r w:rsidR="007658FB">
        <w:rPr>
          <w:rFonts w:eastAsia="Times New Roman" w:cs="Times New Roman"/>
          <w:sz w:val="24"/>
          <w:szCs w:val="24"/>
        </w:rPr>
        <w:t>Practicum</w:t>
      </w:r>
      <w:r w:rsidRPr="003C522C">
        <w:rPr>
          <w:rFonts w:eastAsia="Times New Roman" w:cs="Times New Roman"/>
          <w:sz w:val="24"/>
          <w:szCs w:val="24"/>
        </w:rPr>
        <w:t xml:space="preserve"> instructors may also choose recording formats with which they are </w:t>
      </w:r>
      <w:proofErr w:type="gramStart"/>
      <w:r w:rsidRPr="003C522C">
        <w:rPr>
          <w:rFonts w:eastAsia="Times New Roman" w:cs="Times New Roman"/>
          <w:sz w:val="24"/>
          <w:szCs w:val="24"/>
        </w:rPr>
        <w:t>familiar</w:t>
      </w:r>
      <w:proofErr w:type="gramEnd"/>
      <w:r w:rsidRPr="003C522C">
        <w:rPr>
          <w:rFonts w:eastAsia="Times New Roman" w:cs="Times New Roman"/>
          <w:sz w:val="24"/>
          <w:szCs w:val="24"/>
        </w:rPr>
        <w:t xml:space="preserve"> and which are appropriate for the type of assignment and the student’s learning goals and needs.</w:t>
      </w:r>
    </w:p>
    <w:p w14:paraId="52D04EA9" w14:textId="6EF6C040" w:rsidR="00D6500C" w:rsidRPr="003C522C" w:rsidRDefault="00D6500C" w:rsidP="00AE1273">
      <w:pPr>
        <w:pStyle w:val="ListParagraph"/>
        <w:numPr>
          <w:ilvl w:val="0"/>
          <w:numId w:val="35"/>
        </w:numPr>
        <w:spacing w:before="60" w:after="60" w:line="264" w:lineRule="auto"/>
        <w:contextualSpacing w:val="0"/>
        <w:rPr>
          <w:rFonts w:eastAsia="Times New Roman" w:cs="Times New Roman"/>
          <w:sz w:val="24"/>
          <w:szCs w:val="24"/>
        </w:rPr>
      </w:pPr>
      <w:r w:rsidRPr="003C522C">
        <w:rPr>
          <w:rFonts w:eastAsia="Times New Roman" w:cs="Times New Roman"/>
          <w:b/>
          <w:bCs/>
          <w:sz w:val="24"/>
          <w:szCs w:val="24"/>
          <w:u w:val="single"/>
        </w:rPr>
        <w:lastRenderedPageBreak/>
        <w:t xml:space="preserve">Failure </w:t>
      </w:r>
      <w:r>
        <w:rPr>
          <w:rFonts w:eastAsia="Times New Roman" w:cs="Times New Roman"/>
          <w:b/>
          <w:bCs/>
          <w:sz w:val="24"/>
          <w:szCs w:val="24"/>
          <w:u w:val="single"/>
        </w:rPr>
        <w:t>to</w:t>
      </w:r>
      <w:r w:rsidRPr="003C522C">
        <w:rPr>
          <w:rFonts w:eastAsia="Times New Roman" w:cs="Times New Roman"/>
          <w:b/>
          <w:bCs/>
          <w:sz w:val="24"/>
          <w:szCs w:val="24"/>
          <w:u w:val="single"/>
        </w:rPr>
        <w:t xml:space="preserve"> adhere to the policies and</w:t>
      </w:r>
      <w:r w:rsidR="00246326">
        <w:rPr>
          <w:rFonts w:eastAsia="Times New Roman" w:cs="Times New Roman"/>
          <w:b/>
          <w:bCs/>
          <w:sz w:val="24"/>
          <w:szCs w:val="24"/>
          <w:u w:val="single"/>
        </w:rPr>
        <w:t xml:space="preserve"> procedures regarding </w:t>
      </w:r>
      <w:proofErr w:type="spellStart"/>
      <w:r w:rsidR="00246326">
        <w:rPr>
          <w:rFonts w:eastAsia="Times New Roman" w:cs="Times New Roman"/>
          <w:b/>
          <w:bCs/>
          <w:sz w:val="24"/>
          <w:szCs w:val="24"/>
          <w:u w:val="single"/>
        </w:rPr>
        <w:t>recording</w:t>
      </w:r>
      <w:r w:rsidR="005134E5">
        <w:rPr>
          <w:rFonts w:eastAsia="Times New Roman" w:cs="Times New Roman"/>
          <w:b/>
          <w:bCs/>
          <w:sz w:val="24"/>
          <w:szCs w:val="24"/>
          <w:u w:val="single"/>
        </w:rPr>
        <w:t>u</w:t>
      </w:r>
      <w:proofErr w:type="spellEnd"/>
      <w:r w:rsidR="00246326">
        <w:rPr>
          <w:rFonts w:eastAsia="Times New Roman" w:cs="Times New Roman"/>
          <w:b/>
          <w:bCs/>
          <w:sz w:val="24"/>
          <w:szCs w:val="24"/>
          <w:u w:val="single"/>
        </w:rPr>
        <w:t xml:space="preserve"> </w:t>
      </w:r>
      <w:r w:rsidRPr="003C522C">
        <w:rPr>
          <w:rFonts w:eastAsia="Times New Roman" w:cs="Times New Roman"/>
          <w:b/>
          <w:bCs/>
          <w:sz w:val="24"/>
          <w:szCs w:val="24"/>
          <w:u w:val="single"/>
        </w:rPr>
        <w:t xml:space="preserve">may lead to the convening of a Problem Resolution meeting and/or may be reflected in </w:t>
      </w:r>
      <w:r w:rsidR="00246326">
        <w:rPr>
          <w:rFonts w:eastAsia="Times New Roman" w:cs="Times New Roman"/>
          <w:b/>
          <w:bCs/>
          <w:sz w:val="24"/>
          <w:szCs w:val="24"/>
          <w:u w:val="single"/>
        </w:rPr>
        <w:t>the student’s</w:t>
      </w:r>
      <w:r w:rsidRPr="003C522C">
        <w:rPr>
          <w:rFonts w:eastAsia="Times New Roman" w:cs="Times New Roman"/>
          <w:b/>
          <w:bCs/>
          <w:sz w:val="24"/>
          <w:szCs w:val="24"/>
          <w:u w:val="single"/>
        </w:rPr>
        <w:t xml:space="preserve"> grade in </w:t>
      </w:r>
      <w:r w:rsidR="007658FB">
        <w:rPr>
          <w:rFonts w:eastAsia="Times New Roman" w:cs="Times New Roman"/>
          <w:b/>
          <w:bCs/>
          <w:sz w:val="24"/>
          <w:szCs w:val="24"/>
          <w:u w:val="single"/>
        </w:rPr>
        <w:t>Practicum</w:t>
      </w:r>
      <w:r w:rsidRPr="003C522C">
        <w:rPr>
          <w:rFonts w:eastAsia="Times New Roman" w:cs="Times New Roman"/>
          <w:b/>
          <w:bCs/>
          <w:sz w:val="24"/>
          <w:szCs w:val="24"/>
          <w:u w:val="single"/>
        </w:rPr>
        <w:t xml:space="preserve"> Education</w:t>
      </w:r>
      <w:r>
        <w:rPr>
          <w:rFonts w:eastAsia="Times New Roman" w:cs="Times New Roman"/>
          <w:b/>
          <w:bCs/>
          <w:sz w:val="24"/>
          <w:szCs w:val="24"/>
          <w:u w:val="single"/>
        </w:rPr>
        <w:t>.</w:t>
      </w:r>
    </w:p>
    <w:p w14:paraId="1C667EF7" w14:textId="255198A7" w:rsidR="00F909A7" w:rsidRDefault="00D6500C" w:rsidP="00294D82">
      <w:pPr>
        <w:pStyle w:val="ListParagraph"/>
        <w:numPr>
          <w:ilvl w:val="0"/>
          <w:numId w:val="35"/>
        </w:numPr>
        <w:spacing w:before="80" w:after="80" w:line="264" w:lineRule="auto"/>
        <w:contextualSpacing w:val="0"/>
        <w:rPr>
          <w:rFonts w:eastAsia="Times New Roman" w:cs="Times New Roman"/>
          <w:sz w:val="24"/>
          <w:szCs w:val="24"/>
        </w:rPr>
      </w:pPr>
      <w:r>
        <w:rPr>
          <w:rFonts w:eastAsia="Times New Roman" w:cs="Times New Roman"/>
          <w:sz w:val="24"/>
          <w:szCs w:val="24"/>
        </w:rPr>
        <w:t>T</w:t>
      </w:r>
      <w:r w:rsidRPr="003C522C">
        <w:rPr>
          <w:rFonts w:eastAsia="Times New Roman" w:cs="Times New Roman"/>
          <w:sz w:val="24"/>
          <w:szCs w:val="24"/>
        </w:rPr>
        <w:t>eaching skills</w:t>
      </w:r>
      <w:r w:rsidR="00246326">
        <w:rPr>
          <w:rFonts w:eastAsia="Times New Roman" w:cs="Times New Roman"/>
          <w:sz w:val="24"/>
          <w:szCs w:val="24"/>
        </w:rPr>
        <w:t xml:space="preserve"> related to </w:t>
      </w:r>
      <w:r w:rsidR="005134E5">
        <w:rPr>
          <w:rFonts w:eastAsia="Times New Roman" w:cs="Times New Roman"/>
          <w:sz w:val="24"/>
          <w:szCs w:val="24"/>
        </w:rPr>
        <w:t xml:space="preserve">process </w:t>
      </w:r>
      <w:r w:rsidR="00246326">
        <w:rPr>
          <w:rFonts w:eastAsia="Times New Roman" w:cs="Times New Roman"/>
          <w:sz w:val="24"/>
          <w:szCs w:val="24"/>
        </w:rPr>
        <w:t xml:space="preserve">recordings </w:t>
      </w:r>
      <w:r w:rsidRPr="003C522C">
        <w:rPr>
          <w:rFonts w:eastAsia="Times New Roman" w:cs="Times New Roman"/>
          <w:sz w:val="24"/>
          <w:szCs w:val="24"/>
        </w:rPr>
        <w:t xml:space="preserve">is primarily the responsibility of the </w:t>
      </w:r>
      <w:r w:rsidR="007658FB">
        <w:rPr>
          <w:rFonts w:eastAsia="Times New Roman" w:cs="Times New Roman"/>
          <w:sz w:val="24"/>
          <w:szCs w:val="24"/>
        </w:rPr>
        <w:t>practicum</w:t>
      </w:r>
      <w:r w:rsidRPr="003C522C">
        <w:rPr>
          <w:rFonts w:eastAsia="Times New Roman" w:cs="Times New Roman"/>
          <w:sz w:val="24"/>
          <w:szCs w:val="24"/>
        </w:rPr>
        <w:t xml:space="preserve"> instructor, although this learning is supported and reinforced in</w:t>
      </w:r>
      <w:r>
        <w:rPr>
          <w:rFonts w:eastAsia="Times New Roman" w:cs="Times New Roman"/>
          <w:sz w:val="24"/>
          <w:szCs w:val="24"/>
        </w:rPr>
        <w:t xml:space="preserve"> the first year </w:t>
      </w:r>
      <w:r w:rsidR="007658FB">
        <w:rPr>
          <w:rFonts w:eastAsia="Times New Roman" w:cs="Times New Roman"/>
          <w:sz w:val="24"/>
          <w:szCs w:val="24"/>
        </w:rPr>
        <w:t>Practicum</w:t>
      </w:r>
      <w:r w:rsidRPr="003C522C">
        <w:rPr>
          <w:rFonts w:eastAsia="Times New Roman" w:cs="Times New Roman"/>
          <w:sz w:val="24"/>
          <w:szCs w:val="24"/>
        </w:rPr>
        <w:t xml:space="preserve"> Seminar and practice courses at the </w:t>
      </w:r>
      <w:proofErr w:type="gramStart"/>
      <w:r w:rsidRPr="003C522C">
        <w:rPr>
          <w:rFonts w:eastAsia="Times New Roman" w:cs="Times New Roman"/>
          <w:sz w:val="24"/>
          <w:szCs w:val="24"/>
        </w:rPr>
        <w:t>School</w:t>
      </w:r>
      <w:proofErr w:type="gramEnd"/>
      <w:r w:rsidR="00EF6435">
        <w:rPr>
          <w:rFonts w:eastAsia="Times New Roman" w:cs="Times New Roman"/>
          <w:sz w:val="24"/>
          <w:szCs w:val="24"/>
        </w:rPr>
        <w:t xml:space="preserve"> and by the student’s </w:t>
      </w:r>
      <w:r w:rsidR="007658FB">
        <w:rPr>
          <w:rFonts w:eastAsia="Times New Roman" w:cs="Times New Roman"/>
          <w:sz w:val="24"/>
          <w:szCs w:val="24"/>
        </w:rPr>
        <w:t>practicum</w:t>
      </w:r>
      <w:r w:rsidR="00EF6435">
        <w:rPr>
          <w:rFonts w:eastAsia="Times New Roman" w:cs="Times New Roman"/>
          <w:sz w:val="24"/>
          <w:szCs w:val="24"/>
        </w:rPr>
        <w:t xml:space="preserve"> advisor/liaison</w:t>
      </w:r>
      <w:r w:rsidRPr="003C522C">
        <w:rPr>
          <w:rFonts w:eastAsia="Times New Roman" w:cs="Times New Roman"/>
          <w:sz w:val="24"/>
          <w:szCs w:val="24"/>
        </w:rPr>
        <w:t>.</w:t>
      </w:r>
    </w:p>
    <w:p w14:paraId="6AF754FF" w14:textId="028E6C6A" w:rsidR="00234257" w:rsidRDefault="00234257" w:rsidP="00933343"/>
    <w:p w14:paraId="2CE1C865" w14:textId="6D4DD2B3" w:rsidR="00F2768F" w:rsidRDefault="00F2768F" w:rsidP="00933343"/>
    <w:p w14:paraId="5D9918BC" w14:textId="5556B9F0" w:rsidR="00F761B2" w:rsidRDefault="00F761B2" w:rsidP="00933343"/>
    <w:p w14:paraId="7B281DA0" w14:textId="5D59617A" w:rsidR="00F761B2" w:rsidRDefault="00F761B2" w:rsidP="00933343"/>
    <w:p w14:paraId="48FD7689" w14:textId="1544DEAB" w:rsidR="00F761B2" w:rsidRDefault="00F761B2" w:rsidP="00933343"/>
    <w:p w14:paraId="0E1EF94D" w14:textId="27B162C7" w:rsidR="00F761B2" w:rsidRDefault="00F761B2" w:rsidP="00933343"/>
    <w:p w14:paraId="5B274621" w14:textId="32C22A44" w:rsidR="00F761B2" w:rsidRDefault="00F761B2" w:rsidP="00933343"/>
    <w:p w14:paraId="5DDC3E74" w14:textId="75CD6C31" w:rsidR="00F761B2" w:rsidRDefault="00F761B2" w:rsidP="00933343"/>
    <w:p w14:paraId="64BC8FCF" w14:textId="300F58B3" w:rsidR="00F761B2" w:rsidRDefault="00F761B2" w:rsidP="00933343"/>
    <w:p w14:paraId="57CA9C2C" w14:textId="2A558C6B" w:rsidR="00F761B2" w:rsidRDefault="00F761B2" w:rsidP="00933343"/>
    <w:p w14:paraId="2EF8A323" w14:textId="1055DA8A" w:rsidR="00F761B2" w:rsidRDefault="00F761B2" w:rsidP="00933343"/>
    <w:p w14:paraId="48ADA37E" w14:textId="11A968A3" w:rsidR="00F761B2" w:rsidRDefault="00F761B2" w:rsidP="00933343"/>
    <w:p w14:paraId="2B1FEF49" w14:textId="53B5A0E7" w:rsidR="00F761B2" w:rsidRDefault="00F761B2" w:rsidP="00933343"/>
    <w:p w14:paraId="79EA9DAC" w14:textId="2FC76248" w:rsidR="00F761B2" w:rsidRDefault="00F761B2" w:rsidP="00933343"/>
    <w:p w14:paraId="0F122220" w14:textId="24401E27" w:rsidR="00F761B2" w:rsidRDefault="00F761B2" w:rsidP="00933343"/>
    <w:p w14:paraId="4AD18F9D" w14:textId="7B49ACED" w:rsidR="00F761B2" w:rsidRDefault="00F761B2" w:rsidP="00933343"/>
    <w:p w14:paraId="547BFD01" w14:textId="15750613" w:rsidR="00F761B2" w:rsidRDefault="00F761B2" w:rsidP="00933343"/>
    <w:p w14:paraId="4576D49A" w14:textId="1F634E8A" w:rsidR="00F761B2" w:rsidRDefault="00F761B2" w:rsidP="00933343"/>
    <w:p w14:paraId="3FC8D1E9" w14:textId="0FC0A8D2" w:rsidR="00F761B2" w:rsidRDefault="00F761B2" w:rsidP="00933343"/>
    <w:p w14:paraId="6D194392" w14:textId="3A915929" w:rsidR="00F761B2" w:rsidRDefault="00F761B2" w:rsidP="00933343"/>
    <w:p w14:paraId="75163A68" w14:textId="0A39D9D1" w:rsidR="00F761B2" w:rsidRDefault="00F761B2" w:rsidP="00933343"/>
    <w:p w14:paraId="3A250214" w14:textId="77777777" w:rsidR="00EE6E05" w:rsidRDefault="00EE6E05" w:rsidP="00933343"/>
    <w:p w14:paraId="62B44339" w14:textId="77777777" w:rsidR="00317AEB" w:rsidRDefault="003424B7" w:rsidP="003424B7">
      <w:pPr>
        <w:pStyle w:val="Heading1"/>
      </w:pPr>
      <w:bookmarkStart w:id="23" w:name="_Toc433796878"/>
      <w:r>
        <w:lastRenderedPageBreak/>
        <w:t>Appendices</w:t>
      </w:r>
      <w:r w:rsidR="00933343">
        <w:t>:</w:t>
      </w:r>
      <w:bookmarkEnd w:id="23"/>
      <w:r w:rsidR="00933343">
        <w:t xml:space="preserve"> </w:t>
      </w:r>
    </w:p>
    <w:p w14:paraId="7B52FB8E" w14:textId="7779DCB6" w:rsidR="00317AEB" w:rsidRPr="00CC3CDB" w:rsidRDefault="00317AEB" w:rsidP="00317AEB">
      <w:pPr>
        <w:spacing w:before="120"/>
        <w:ind w:left="720"/>
        <w:rPr>
          <w:b/>
          <w:sz w:val="24"/>
        </w:rPr>
      </w:pPr>
      <w:r w:rsidRPr="00CC3CDB">
        <w:rPr>
          <w:b/>
          <w:sz w:val="24"/>
        </w:rPr>
        <w:t xml:space="preserve">Helpful </w:t>
      </w:r>
      <w:r w:rsidR="00CC3CDB" w:rsidRPr="00CC3CDB">
        <w:rPr>
          <w:b/>
          <w:sz w:val="24"/>
        </w:rPr>
        <w:t>Resources</w:t>
      </w:r>
    </w:p>
    <w:p w14:paraId="2321994E" w14:textId="3883BCBF" w:rsidR="003424B7" w:rsidRPr="00CC3CDB" w:rsidRDefault="00933343" w:rsidP="00317AEB">
      <w:pPr>
        <w:spacing w:before="120"/>
        <w:ind w:left="720"/>
        <w:rPr>
          <w:b/>
          <w:sz w:val="24"/>
        </w:rPr>
      </w:pPr>
      <w:r w:rsidRPr="00CC3CDB">
        <w:rPr>
          <w:b/>
          <w:sz w:val="24"/>
        </w:rPr>
        <w:t>Process Recording Templates</w:t>
      </w:r>
    </w:p>
    <w:p w14:paraId="5B031B6D" w14:textId="77777777" w:rsidR="003424B7" w:rsidRDefault="003424B7" w:rsidP="003424B7"/>
    <w:p w14:paraId="2140197D" w14:textId="77777777" w:rsidR="003424B7" w:rsidRDefault="003424B7" w:rsidP="003424B7"/>
    <w:p w14:paraId="331E91AC" w14:textId="7A3A4131" w:rsidR="00A01CEB" w:rsidRDefault="00A01CEB" w:rsidP="003424B7">
      <w:pPr>
        <w:spacing w:after="200"/>
      </w:pPr>
    </w:p>
    <w:p w14:paraId="36C75557" w14:textId="212AE694" w:rsidR="00A01CEB" w:rsidRPr="00A01CEB" w:rsidRDefault="00A01CEB" w:rsidP="00A01CEB"/>
    <w:p w14:paraId="1821CCFD" w14:textId="0317F4F0" w:rsidR="00A01CEB" w:rsidRPr="00A01CEB" w:rsidRDefault="00A01CEB" w:rsidP="00A01CEB"/>
    <w:p w14:paraId="63C1CC57" w14:textId="31B3DD21" w:rsidR="00A01CEB" w:rsidRPr="00A01CEB" w:rsidRDefault="00A01CEB" w:rsidP="00A01CEB"/>
    <w:p w14:paraId="1CC91BEB" w14:textId="483DE033" w:rsidR="00A01CEB" w:rsidRPr="00A01CEB" w:rsidRDefault="00A01CEB" w:rsidP="00A01CEB"/>
    <w:p w14:paraId="6A40D8F1" w14:textId="05586659" w:rsidR="00A01CEB" w:rsidRPr="00A01CEB" w:rsidRDefault="00A01CEB" w:rsidP="00A01CEB"/>
    <w:p w14:paraId="2D3368FD" w14:textId="7577BE85" w:rsidR="00A01CEB" w:rsidRDefault="00A01CEB" w:rsidP="00A01CEB">
      <w:pPr>
        <w:tabs>
          <w:tab w:val="left" w:pos="1080"/>
        </w:tabs>
      </w:pPr>
      <w:r>
        <w:tab/>
      </w:r>
    </w:p>
    <w:p w14:paraId="20529622" w14:textId="77777777" w:rsidR="00234257" w:rsidRDefault="00234257" w:rsidP="00A01CEB">
      <w:pPr>
        <w:tabs>
          <w:tab w:val="left" w:pos="1504"/>
        </w:tabs>
      </w:pPr>
    </w:p>
    <w:p w14:paraId="748D11B5" w14:textId="77777777" w:rsidR="00FB2945" w:rsidRDefault="00FB2945">
      <w:pPr>
        <w:spacing w:after="200"/>
      </w:pPr>
      <w:r>
        <w:br w:type="page"/>
      </w:r>
    </w:p>
    <w:p w14:paraId="1B565179" w14:textId="6E85099B" w:rsidR="00234257" w:rsidRDefault="00234257" w:rsidP="00A01CEB">
      <w:pPr>
        <w:tabs>
          <w:tab w:val="left" w:pos="1504"/>
        </w:tabs>
      </w:pPr>
    </w:p>
    <w:p w14:paraId="60D1D7C1" w14:textId="7071C4D1" w:rsidR="00CC3CDB" w:rsidRDefault="00CC3CDB" w:rsidP="00CC3CDB">
      <w:pPr>
        <w:pStyle w:val="Heading2"/>
      </w:pPr>
      <w:bookmarkStart w:id="24" w:name="_Toc433796879"/>
      <w:r>
        <w:t xml:space="preserve">Helpful </w:t>
      </w:r>
      <w:bookmarkEnd w:id="24"/>
      <w:r w:rsidR="005D69D2">
        <w:t>Readings</w:t>
      </w:r>
    </w:p>
    <w:p w14:paraId="6E6EFB37" w14:textId="264F6135" w:rsidR="00CC3CDB" w:rsidRDefault="00CC3CDB" w:rsidP="005D69D2">
      <w:pPr>
        <w:spacing w:after="480"/>
      </w:pPr>
    </w:p>
    <w:p w14:paraId="52B46960" w14:textId="465A0B2B" w:rsidR="00F33797" w:rsidRPr="00731833" w:rsidRDefault="00F33797" w:rsidP="00F33797">
      <w:pPr>
        <w:spacing w:before="100" w:beforeAutospacing="1" w:after="100" w:afterAutospacing="1" w:line="240" w:lineRule="auto"/>
        <w:ind w:left="1260" w:right="720" w:hanging="630"/>
        <w:rPr>
          <w:rFonts w:eastAsia="Times New Roman"/>
          <w:color w:val="auto"/>
          <w:szCs w:val="22"/>
        </w:rPr>
      </w:pPr>
      <w:r w:rsidRPr="00731833">
        <w:rPr>
          <w:rFonts w:eastAsia="Times New Roman"/>
          <w:szCs w:val="22"/>
        </w:rPr>
        <w:t>Black</w:t>
      </w:r>
      <w:r>
        <w:rPr>
          <w:rFonts w:eastAsia="Times New Roman"/>
          <w:szCs w:val="22"/>
        </w:rPr>
        <w:t>, P. N., &amp; Feld, A.</w:t>
      </w:r>
      <w:r w:rsidRPr="00731833">
        <w:rPr>
          <w:rFonts w:eastAsia="Times New Roman"/>
          <w:szCs w:val="22"/>
        </w:rPr>
        <w:t xml:space="preserve"> (2006)</w:t>
      </w:r>
      <w:r>
        <w:rPr>
          <w:rFonts w:eastAsia="Times New Roman"/>
          <w:szCs w:val="22"/>
        </w:rPr>
        <w:t>.</w:t>
      </w:r>
      <w:r w:rsidRPr="00731833">
        <w:rPr>
          <w:rFonts w:eastAsia="Times New Roman"/>
          <w:szCs w:val="22"/>
        </w:rPr>
        <w:t xml:space="preserve"> Process recording revisited</w:t>
      </w:r>
      <w:r>
        <w:rPr>
          <w:rFonts w:eastAsia="Times New Roman"/>
          <w:szCs w:val="22"/>
        </w:rPr>
        <w:t xml:space="preserve">: A learning-oriented thematic approach integrating </w:t>
      </w:r>
      <w:r w:rsidR="007658FB">
        <w:rPr>
          <w:rFonts w:eastAsia="Times New Roman"/>
          <w:szCs w:val="22"/>
        </w:rPr>
        <w:t>practicum</w:t>
      </w:r>
      <w:r>
        <w:rPr>
          <w:rFonts w:eastAsia="Times New Roman"/>
          <w:szCs w:val="22"/>
        </w:rPr>
        <w:t xml:space="preserve"> education and classroom curriculum.</w:t>
      </w:r>
      <w:r w:rsidRPr="00731833">
        <w:rPr>
          <w:rFonts w:eastAsia="Times New Roman"/>
          <w:szCs w:val="22"/>
        </w:rPr>
        <w:t xml:space="preserve"> </w:t>
      </w:r>
      <w:r w:rsidRPr="00234257">
        <w:rPr>
          <w:rFonts w:eastAsia="Times New Roman"/>
          <w:i/>
          <w:szCs w:val="22"/>
        </w:rPr>
        <w:t>Journal of Teaching in Social Work</w:t>
      </w:r>
      <w:r>
        <w:rPr>
          <w:rFonts w:eastAsia="Times New Roman"/>
          <w:szCs w:val="22"/>
        </w:rPr>
        <w:t xml:space="preserve">, </w:t>
      </w:r>
      <w:r w:rsidRPr="00234257">
        <w:rPr>
          <w:rFonts w:eastAsia="Times New Roman"/>
          <w:i/>
          <w:szCs w:val="22"/>
        </w:rPr>
        <w:t>26</w:t>
      </w:r>
      <w:r>
        <w:rPr>
          <w:rFonts w:eastAsia="Times New Roman"/>
          <w:szCs w:val="22"/>
        </w:rPr>
        <w:t>(3-4), 137-153</w:t>
      </w:r>
      <w:r w:rsidRPr="00731833">
        <w:rPr>
          <w:rFonts w:eastAsia="Times New Roman"/>
          <w:szCs w:val="22"/>
        </w:rPr>
        <w:t xml:space="preserve">. </w:t>
      </w:r>
      <w:hyperlink r:id="rId20" w:history="1">
        <w:r w:rsidRPr="00731833">
          <w:rPr>
            <w:rStyle w:val="Hyperlink"/>
            <w:rFonts w:eastAsia="Times New Roman"/>
            <w:szCs w:val="22"/>
          </w:rPr>
          <w:t>http://dx.doi.org/10.1300/J067v26n03_09</w:t>
        </w:r>
      </w:hyperlink>
    </w:p>
    <w:p w14:paraId="5EE3C431" w14:textId="52E73BA9" w:rsidR="00731833" w:rsidRDefault="00731833" w:rsidP="005D69D2">
      <w:pPr>
        <w:spacing w:before="100" w:beforeAutospacing="1" w:after="100" w:afterAutospacing="1" w:line="240" w:lineRule="auto"/>
        <w:ind w:left="1260" w:right="720" w:hanging="630"/>
        <w:rPr>
          <w:rFonts w:eastAsia="Times New Roman"/>
          <w:szCs w:val="22"/>
        </w:rPr>
      </w:pPr>
      <w:r w:rsidRPr="00731833">
        <w:rPr>
          <w:rFonts w:eastAsia="Times New Roman"/>
          <w:szCs w:val="22"/>
        </w:rPr>
        <w:t xml:space="preserve">Fox, R. </w:t>
      </w:r>
      <w:r w:rsidR="000A41FA">
        <w:rPr>
          <w:rFonts w:eastAsia="Times New Roman"/>
          <w:szCs w:val="22"/>
        </w:rPr>
        <w:t>&amp;</w:t>
      </w:r>
      <w:r w:rsidRPr="00731833">
        <w:rPr>
          <w:rFonts w:eastAsia="Times New Roman"/>
          <w:szCs w:val="22"/>
        </w:rPr>
        <w:t xml:space="preserve"> Gutheil</w:t>
      </w:r>
      <w:r w:rsidR="000A41FA">
        <w:rPr>
          <w:rFonts w:eastAsia="Times New Roman"/>
          <w:szCs w:val="22"/>
        </w:rPr>
        <w:t>,</w:t>
      </w:r>
      <w:r w:rsidRPr="00731833">
        <w:rPr>
          <w:rFonts w:eastAsia="Times New Roman"/>
          <w:szCs w:val="22"/>
        </w:rPr>
        <w:t xml:space="preserve"> </w:t>
      </w:r>
      <w:r w:rsidR="000A41FA" w:rsidRPr="00731833">
        <w:rPr>
          <w:rFonts w:eastAsia="Times New Roman"/>
          <w:szCs w:val="22"/>
        </w:rPr>
        <w:t xml:space="preserve">I. A. </w:t>
      </w:r>
      <w:r w:rsidRPr="00731833">
        <w:rPr>
          <w:rFonts w:eastAsia="Times New Roman"/>
          <w:szCs w:val="22"/>
        </w:rPr>
        <w:t>(2000). Process recording: A means for conceptu</w:t>
      </w:r>
      <w:r w:rsidR="000A41FA">
        <w:rPr>
          <w:rFonts w:eastAsia="Times New Roman"/>
          <w:szCs w:val="22"/>
        </w:rPr>
        <w:t>alizing and evaluating practice.</w:t>
      </w:r>
      <w:r w:rsidRPr="00731833">
        <w:rPr>
          <w:rFonts w:eastAsia="Times New Roman"/>
          <w:szCs w:val="22"/>
        </w:rPr>
        <w:t xml:space="preserve"> </w:t>
      </w:r>
      <w:r w:rsidRPr="000A41FA">
        <w:rPr>
          <w:rFonts w:eastAsia="Times New Roman"/>
          <w:i/>
          <w:szCs w:val="22"/>
        </w:rPr>
        <w:t>Journal of Teaching in Social Work</w:t>
      </w:r>
      <w:r w:rsidRPr="00731833">
        <w:rPr>
          <w:rFonts w:eastAsia="Times New Roman"/>
          <w:szCs w:val="22"/>
        </w:rPr>
        <w:t xml:space="preserve">, </w:t>
      </w:r>
      <w:r w:rsidRPr="000A41FA">
        <w:rPr>
          <w:rFonts w:eastAsia="Times New Roman"/>
          <w:i/>
          <w:szCs w:val="22"/>
        </w:rPr>
        <w:t>20</w:t>
      </w:r>
      <w:r w:rsidR="000A41FA">
        <w:rPr>
          <w:rFonts w:eastAsia="Times New Roman"/>
          <w:szCs w:val="22"/>
        </w:rPr>
        <w:t xml:space="preserve">(1-2), 39-55. </w:t>
      </w:r>
      <w:hyperlink r:id="rId21" w:history="1">
        <w:r w:rsidRPr="00B62DCC">
          <w:rPr>
            <w:rStyle w:val="Hyperlink"/>
            <w:rFonts w:eastAsia="Times New Roman"/>
            <w:szCs w:val="22"/>
          </w:rPr>
          <w:t>http://dx.doi.org/10.1300/J067v20n01_04</w:t>
        </w:r>
      </w:hyperlink>
    </w:p>
    <w:p w14:paraId="31C9E423" w14:textId="3CB22468" w:rsidR="00731833" w:rsidRPr="00731833" w:rsidRDefault="000A41FA" w:rsidP="005D69D2">
      <w:pPr>
        <w:spacing w:before="100" w:beforeAutospacing="1" w:after="100" w:afterAutospacing="1" w:line="240" w:lineRule="auto"/>
        <w:ind w:left="1260" w:right="720" w:hanging="630"/>
        <w:rPr>
          <w:rFonts w:eastAsia="Times New Roman"/>
          <w:szCs w:val="22"/>
        </w:rPr>
      </w:pPr>
      <w:proofErr w:type="spellStart"/>
      <w:r>
        <w:rPr>
          <w:rFonts w:eastAsia="Times New Roman"/>
          <w:szCs w:val="22"/>
        </w:rPr>
        <w:t>Homonoff</w:t>
      </w:r>
      <w:proofErr w:type="spellEnd"/>
      <w:r>
        <w:rPr>
          <w:rFonts w:eastAsia="Times New Roman"/>
          <w:szCs w:val="22"/>
        </w:rPr>
        <w:t>, E.</w:t>
      </w:r>
      <w:r w:rsidR="00731833" w:rsidRPr="00731833">
        <w:rPr>
          <w:rFonts w:eastAsia="Times New Roman"/>
          <w:szCs w:val="22"/>
        </w:rPr>
        <w:t xml:space="preserve"> (2014)</w:t>
      </w:r>
      <w:r>
        <w:rPr>
          <w:rFonts w:eastAsia="Times New Roman"/>
          <w:szCs w:val="22"/>
        </w:rPr>
        <w:t>.</w:t>
      </w:r>
      <w:r w:rsidR="00731833" w:rsidRPr="00731833">
        <w:rPr>
          <w:rFonts w:eastAsia="Times New Roman"/>
          <w:szCs w:val="22"/>
        </w:rPr>
        <w:t xml:space="preserve"> Gimme that old time reflection: Process recording. </w:t>
      </w:r>
      <w:r w:rsidR="007658FB">
        <w:rPr>
          <w:rFonts w:eastAsia="Times New Roman"/>
          <w:i/>
          <w:szCs w:val="22"/>
        </w:rPr>
        <w:t>Practicum</w:t>
      </w:r>
      <w:r w:rsidR="00731833" w:rsidRPr="000A41FA">
        <w:rPr>
          <w:rFonts w:eastAsia="Times New Roman"/>
          <w:i/>
          <w:szCs w:val="22"/>
        </w:rPr>
        <w:t xml:space="preserve"> Educator</w:t>
      </w:r>
      <w:r w:rsidR="00731833" w:rsidRPr="00731833">
        <w:rPr>
          <w:rFonts w:eastAsia="Times New Roman"/>
          <w:szCs w:val="22"/>
        </w:rPr>
        <w:t xml:space="preserve">, </w:t>
      </w:r>
      <w:r w:rsidRPr="000A41FA">
        <w:rPr>
          <w:rFonts w:eastAsia="Times New Roman"/>
          <w:i/>
          <w:szCs w:val="22"/>
        </w:rPr>
        <w:t>4</w:t>
      </w:r>
      <w:r>
        <w:rPr>
          <w:rFonts w:eastAsia="Times New Roman"/>
          <w:szCs w:val="22"/>
        </w:rPr>
        <w:t>(</w:t>
      </w:r>
      <w:r w:rsidR="00731833" w:rsidRPr="00731833">
        <w:rPr>
          <w:rFonts w:eastAsia="Times New Roman"/>
          <w:szCs w:val="22"/>
        </w:rPr>
        <w:t>1</w:t>
      </w:r>
      <w:r>
        <w:rPr>
          <w:rFonts w:eastAsia="Times New Roman"/>
          <w:szCs w:val="22"/>
        </w:rPr>
        <w:t>)</w:t>
      </w:r>
      <w:r w:rsidR="00731833" w:rsidRPr="00731833">
        <w:rPr>
          <w:rFonts w:eastAsia="Times New Roman"/>
          <w:szCs w:val="22"/>
        </w:rPr>
        <w:t xml:space="preserve">. </w:t>
      </w:r>
      <w:r w:rsidR="00234257">
        <w:rPr>
          <w:rFonts w:eastAsia="Times New Roman"/>
          <w:szCs w:val="22"/>
        </w:rPr>
        <w:t xml:space="preserve">Retrieved from </w:t>
      </w:r>
      <w:hyperlink r:id="rId22" w:history="1">
        <w:r w:rsidR="00731833" w:rsidRPr="00731833">
          <w:rPr>
            <w:rStyle w:val="Hyperlink"/>
            <w:rFonts w:eastAsia="Times New Roman"/>
            <w:szCs w:val="22"/>
          </w:rPr>
          <w:t>http://</w:t>
        </w:r>
        <w:r w:rsidR="007658FB">
          <w:rPr>
            <w:rStyle w:val="Hyperlink"/>
            <w:rFonts w:eastAsia="Times New Roman"/>
            <w:szCs w:val="22"/>
          </w:rPr>
          <w:t>practicum</w:t>
        </w:r>
        <w:r w:rsidR="00731833" w:rsidRPr="00731833">
          <w:rPr>
            <w:rStyle w:val="Hyperlink"/>
            <w:rFonts w:eastAsia="Times New Roman"/>
            <w:szCs w:val="22"/>
          </w:rPr>
          <w:t>educator.simmons.edu/article/gimme-that-old-time-reflection-process-recording/</w:t>
        </w:r>
      </w:hyperlink>
    </w:p>
    <w:p w14:paraId="32A8538F" w14:textId="279B1448" w:rsidR="00CC3CDB" w:rsidRDefault="00234257" w:rsidP="005D69D2">
      <w:pPr>
        <w:ind w:left="1260" w:right="720" w:hanging="630"/>
        <w:rPr>
          <w:szCs w:val="22"/>
          <w:lang w:val="en"/>
        </w:rPr>
      </w:pPr>
      <w:r>
        <w:rPr>
          <w:szCs w:val="22"/>
          <w:lang w:val="en"/>
        </w:rPr>
        <w:t>Medina, C. (2010).</w:t>
      </w:r>
      <w:r w:rsidR="00F65454" w:rsidRPr="00731833">
        <w:rPr>
          <w:szCs w:val="22"/>
          <w:lang w:val="en"/>
        </w:rPr>
        <w:t xml:space="preserve"> The need and use of process recordings in policy practice: </w:t>
      </w:r>
      <w:r>
        <w:rPr>
          <w:szCs w:val="22"/>
          <w:lang w:val="en"/>
        </w:rPr>
        <w:t>A</w:t>
      </w:r>
      <w:r w:rsidR="00F65454" w:rsidRPr="00731833">
        <w:rPr>
          <w:szCs w:val="22"/>
          <w:lang w:val="en"/>
        </w:rPr>
        <w:t xml:space="preserve"> learning and ass</w:t>
      </w:r>
      <w:r>
        <w:rPr>
          <w:szCs w:val="22"/>
          <w:lang w:val="en"/>
        </w:rPr>
        <w:t xml:space="preserve">essment tool for macro practice. </w:t>
      </w:r>
      <w:r w:rsidR="00F65454" w:rsidRPr="00731833">
        <w:rPr>
          <w:i/>
          <w:szCs w:val="22"/>
          <w:lang w:val="en"/>
        </w:rPr>
        <w:t>Journal of Teaching Social Work</w:t>
      </w:r>
      <w:r w:rsidR="00F65454" w:rsidRPr="00731833">
        <w:rPr>
          <w:szCs w:val="22"/>
          <w:lang w:val="en"/>
        </w:rPr>
        <w:t xml:space="preserve">, </w:t>
      </w:r>
      <w:r w:rsidR="00F65454" w:rsidRPr="00234257">
        <w:rPr>
          <w:i/>
          <w:szCs w:val="22"/>
          <w:lang w:val="en"/>
        </w:rPr>
        <w:t>30</w:t>
      </w:r>
      <w:r w:rsidR="00F65454" w:rsidRPr="00731833">
        <w:rPr>
          <w:szCs w:val="22"/>
          <w:lang w:val="en"/>
        </w:rPr>
        <w:t>(1), 29-45</w:t>
      </w:r>
      <w:r w:rsidR="00615D63" w:rsidRPr="00731833">
        <w:rPr>
          <w:szCs w:val="22"/>
          <w:lang w:val="en"/>
        </w:rPr>
        <w:t>.</w:t>
      </w:r>
      <w:r w:rsidR="00731833">
        <w:rPr>
          <w:szCs w:val="22"/>
          <w:lang w:val="en"/>
        </w:rPr>
        <w:t xml:space="preserve"> </w:t>
      </w:r>
      <w:hyperlink r:id="rId23" w:history="1">
        <w:r w:rsidR="00731833" w:rsidRPr="00B62DCC">
          <w:rPr>
            <w:rStyle w:val="Hyperlink"/>
            <w:szCs w:val="22"/>
            <w:lang w:val="en"/>
          </w:rPr>
          <w:t>http://dx.doi.org/10.1080/08841230903479474</w:t>
        </w:r>
      </w:hyperlink>
    </w:p>
    <w:p w14:paraId="26DF52AA" w14:textId="356A0CE8" w:rsidR="00F65454" w:rsidRPr="00CC3CDB" w:rsidRDefault="00F41C8D" w:rsidP="008F7269">
      <w:pPr>
        <w:pStyle w:val="NoSpacing"/>
        <w:ind w:left="1260" w:right="720" w:hanging="630"/>
        <w:sectPr w:rsidR="00F65454" w:rsidRPr="00CC3CDB" w:rsidSect="00AE1273">
          <w:footerReference w:type="even" r:id="rId24"/>
          <w:footerReference w:type="default" r:id="rId25"/>
          <w:headerReference w:type="first" r:id="rId26"/>
          <w:pgSz w:w="12240" w:h="15840" w:code="1"/>
          <w:pgMar w:top="1440" w:right="1440" w:bottom="1350" w:left="1440" w:header="720" w:footer="720" w:gutter="0"/>
          <w:pgNumType w:start="0"/>
          <w:cols w:space="360"/>
          <w:titlePg/>
          <w:docGrid w:linePitch="360"/>
        </w:sectPr>
      </w:pPr>
      <w:r>
        <w:rPr>
          <w:noProof/>
        </w:rPr>
        <mc:AlternateContent>
          <mc:Choice Requires="wps">
            <w:drawing>
              <wp:anchor distT="0" distB="0" distL="114300" distR="114300" simplePos="0" relativeHeight="251665408" behindDoc="0" locked="0" layoutInCell="0" allowOverlap="1" wp14:anchorId="2F2E4C32" wp14:editId="2E86E908">
                <wp:simplePos x="0" y="0"/>
                <wp:positionH relativeFrom="margin">
                  <wp:posOffset>361950</wp:posOffset>
                </wp:positionH>
                <wp:positionV relativeFrom="page">
                  <wp:posOffset>5670550</wp:posOffset>
                </wp:positionV>
                <wp:extent cx="4752975" cy="3098800"/>
                <wp:effectExtent l="0" t="0" r="28575" b="25400"/>
                <wp:wrapTopAndBottom/>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3098800"/>
                        </a:xfrm>
                        <a:prstGeom prst="roundRect">
                          <a:avLst>
                            <a:gd name="adj" fmla="val 16079"/>
                          </a:avLst>
                        </a:prstGeom>
                        <a:solidFill>
                          <a:srgbClr val="FFFFFF"/>
                        </a:solidFill>
                        <a:ln w="12700">
                          <a:solidFill>
                            <a:schemeClr val="accent6">
                              <a:lumMod val="20000"/>
                              <a:lumOff val="80000"/>
                            </a:schemeClr>
                          </a:solidFill>
                          <a:round/>
                          <a:headEnd/>
                          <a:tailEnd/>
                        </a:ln>
                      </wps:spPr>
                      <wps:txbx>
                        <w:txbxContent>
                          <w:p w14:paraId="1E2DD416" w14:textId="6F546474" w:rsidR="003C44A0" w:rsidRPr="00CC3CDB" w:rsidRDefault="003C44A0" w:rsidP="00071A0C">
                            <w:pPr>
                              <w:pStyle w:val="NoSpacing"/>
                              <w:spacing w:before="160" w:after="160" w:line="276" w:lineRule="auto"/>
                              <w:rPr>
                                <w:i/>
                                <w:szCs w:val="28"/>
                              </w:rPr>
                            </w:pPr>
                            <w:r w:rsidRPr="00CC3CDB">
                              <w:rPr>
                                <w:i/>
                                <w:szCs w:val="28"/>
                              </w:rPr>
                              <w:t>Individual</w:t>
                            </w:r>
                            <w:r>
                              <w:rPr>
                                <w:i/>
                                <w:szCs w:val="28"/>
                              </w:rPr>
                              <w:t>,</w:t>
                            </w:r>
                            <w:r w:rsidRPr="00CC3CDB">
                              <w:rPr>
                                <w:i/>
                                <w:szCs w:val="28"/>
                              </w:rPr>
                              <w:t xml:space="preserve"> </w:t>
                            </w:r>
                            <w:r w:rsidRPr="000E0913">
                              <w:rPr>
                                <w:i/>
                                <w:szCs w:val="28"/>
                                <w:u w:val="single"/>
                              </w:rPr>
                              <w:t>writeable</w:t>
                            </w:r>
                            <w:r>
                              <w:rPr>
                                <w:i/>
                                <w:szCs w:val="28"/>
                              </w:rPr>
                              <w:t xml:space="preserve"> </w:t>
                            </w:r>
                            <w:r w:rsidRPr="00CC3CDB">
                              <w:rPr>
                                <w:i/>
                                <w:szCs w:val="28"/>
                              </w:rPr>
                              <w:t xml:space="preserve">Word documents for Process Recording Templates can be found at the following links: </w:t>
                            </w:r>
                            <w:r>
                              <w:rPr>
                                <w:i/>
                                <w:szCs w:val="28"/>
                              </w:rPr>
                              <w:t xml:space="preserve"> </w:t>
                            </w:r>
                          </w:p>
                          <w:p w14:paraId="262F8B83" w14:textId="1E297FE2" w:rsidR="003C44A0" w:rsidRPr="00CC3CDB" w:rsidRDefault="003C44A0" w:rsidP="00317AEB">
                            <w:pPr>
                              <w:pStyle w:val="ListParagraph"/>
                              <w:numPr>
                                <w:ilvl w:val="3"/>
                                <w:numId w:val="42"/>
                              </w:numPr>
                              <w:ind w:left="810"/>
                              <w:rPr>
                                <w:snapToGrid w:val="0"/>
                                <w:sz w:val="22"/>
                              </w:rPr>
                            </w:pPr>
                            <w:hyperlink r:id="rId27" w:history="1">
                              <w:r w:rsidRPr="00CC3CDB">
                                <w:rPr>
                                  <w:rStyle w:val="Hyperlink"/>
                                  <w:snapToGrid w:val="0"/>
                                  <w:sz w:val="22"/>
                                </w:rPr>
                                <w:t>Clinical Process Recording Template – Column Format</w:t>
                              </w:r>
                            </w:hyperlink>
                          </w:p>
                          <w:p w14:paraId="4D38FC5D" w14:textId="0FDA82F2" w:rsidR="003C44A0" w:rsidRPr="00CC3CDB" w:rsidRDefault="003C44A0" w:rsidP="00317AEB">
                            <w:pPr>
                              <w:pStyle w:val="ListParagraph"/>
                              <w:numPr>
                                <w:ilvl w:val="0"/>
                                <w:numId w:val="42"/>
                              </w:numPr>
                              <w:ind w:left="810"/>
                              <w:rPr>
                                <w:sz w:val="22"/>
                              </w:rPr>
                            </w:pPr>
                            <w:hyperlink r:id="rId28" w:history="1">
                              <w:r w:rsidRPr="00CC3CDB">
                                <w:rPr>
                                  <w:rStyle w:val="Hyperlink"/>
                                  <w:sz w:val="22"/>
                                </w:rPr>
                                <w:t>Clinical Process Recording Template – Narrative Format</w:t>
                              </w:r>
                            </w:hyperlink>
                          </w:p>
                          <w:p w14:paraId="2AF9D3A4" w14:textId="4CDE28FF" w:rsidR="003C44A0" w:rsidRPr="00CC3CDB" w:rsidRDefault="003C44A0" w:rsidP="00317AEB">
                            <w:pPr>
                              <w:pStyle w:val="ListParagraph"/>
                              <w:numPr>
                                <w:ilvl w:val="3"/>
                                <w:numId w:val="42"/>
                              </w:numPr>
                              <w:ind w:left="810"/>
                              <w:rPr>
                                <w:snapToGrid w:val="0"/>
                                <w:sz w:val="22"/>
                              </w:rPr>
                            </w:pPr>
                            <w:hyperlink r:id="rId29" w:history="1">
                              <w:proofErr w:type="gramStart"/>
                              <w:r w:rsidRPr="00CC3CDB">
                                <w:rPr>
                                  <w:rStyle w:val="Hyperlink"/>
                                  <w:sz w:val="22"/>
                                </w:rPr>
                                <w:t xml:space="preserve">Group </w:t>
                              </w:r>
                              <w:r w:rsidRPr="00CC3CDB">
                                <w:rPr>
                                  <w:rStyle w:val="Hyperlink"/>
                                  <w:spacing w:val="-88"/>
                                  <w:sz w:val="22"/>
                                </w:rPr>
                                <w:t xml:space="preserve"> </w:t>
                              </w:r>
                              <w:r w:rsidRPr="00CC3CDB">
                                <w:rPr>
                                  <w:rStyle w:val="Hyperlink"/>
                                  <w:sz w:val="22"/>
                                </w:rPr>
                                <w:t>Process</w:t>
                              </w:r>
                              <w:proofErr w:type="gramEnd"/>
                              <w:r w:rsidRPr="00CC3CDB">
                                <w:rPr>
                                  <w:rStyle w:val="Hyperlink"/>
                                  <w:spacing w:val="2"/>
                                  <w:sz w:val="22"/>
                                </w:rPr>
                                <w:t xml:space="preserve"> </w:t>
                              </w:r>
                              <w:r w:rsidRPr="00CC3CDB">
                                <w:rPr>
                                  <w:rStyle w:val="Hyperlink"/>
                                  <w:sz w:val="22"/>
                                </w:rPr>
                                <w:t>Recording Template</w:t>
                              </w:r>
                            </w:hyperlink>
                          </w:p>
                          <w:p w14:paraId="35286C5C" w14:textId="498DD4A3" w:rsidR="003C44A0" w:rsidRPr="00CC3CDB" w:rsidRDefault="003C44A0" w:rsidP="00317AEB">
                            <w:pPr>
                              <w:pStyle w:val="ListParagraph"/>
                              <w:numPr>
                                <w:ilvl w:val="0"/>
                                <w:numId w:val="42"/>
                              </w:numPr>
                              <w:ind w:left="810"/>
                              <w:rPr>
                                <w:snapToGrid w:val="0"/>
                                <w:sz w:val="22"/>
                              </w:rPr>
                            </w:pPr>
                            <w:hyperlink r:id="rId30" w:history="1">
                              <w:r w:rsidRPr="00CC3CDB">
                                <w:rPr>
                                  <w:rStyle w:val="Hyperlink"/>
                                  <w:snapToGrid w:val="0"/>
                                  <w:sz w:val="22"/>
                                </w:rPr>
                                <w:t xml:space="preserve">Macro Process </w:t>
                              </w:r>
                              <w:r w:rsidR="008870A2">
                                <w:rPr>
                                  <w:rStyle w:val="Hyperlink"/>
                                  <w:snapToGrid w:val="0"/>
                                  <w:sz w:val="22"/>
                                </w:rPr>
                                <w:t>Recording</w:t>
                              </w:r>
                              <w:r w:rsidRPr="00CC3CDB">
                                <w:rPr>
                                  <w:rStyle w:val="Hyperlink"/>
                                  <w:snapToGrid w:val="0"/>
                                  <w:sz w:val="22"/>
                                </w:rPr>
                                <w:t xml:space="preserve"> Template – Column Format</w:t>
                              </w:r>
                            </w:hyperlink>
                          </w:p>
                          <w:p w14:paraId="6D82273E" w14:textId="0002515D" w:rsidR="003C44A0" w:rsidRPr="0029587E" w:rsidRDefault="003C44A0" w:rsidP="00317AEB">
                            <w:pPr>
                              <w:pStyle w:val="ListParagraph"/>
                              <w:numPr>
                                <w:ilvl w:val="0"/>
                                <w:numId w:val="42"/>
                              </w:numPr>
                              <w:ind w:left="810"/>
                              <w:rPr>
                                <w:rStyle w:val="Hyperlink"/>
                                <w:color w:val="auto"/>
                                <w:sz w:val="22"/>
                                <w:u w:val="none"/>
                              </w:rPr>
                            </w:pPr>
                            <w:hyperlink r:id="rId31" w:history="1">
                              <w:r w:rsidRPr="00CC3CDB">
                                <w:rPr>
                                  <w:rStyle w:val="Hyperlink"/>
                                  <w:sz w:val="22"/>
                                </w:rPr>
                                <w:t xml:space="preserve">Macro Process </w:t>
                              </w:r>
                              <w:proofErr w:type="gramStart"/>
                              <w:r w:rsidR="008870A2">
                                <w:rPr>
                                  <w:rStyle w:val="Hyperlink"/>
                                  <w:sz w:val="22"/>
                                </w:rPr>
                                <w:t xml:space="preserve">Recording </w:t>
                              </w:r>
                              <w:r w:rsidRPr="00CC3CDB">
                                <w:rPr>
                                  <w:rStyle w:val="Hyperlink"/>
                                  <w:sz w:val="22"/>
                                </w:rPr>
                                <w:t xml:space="preserve"> Template</w:t>
                              </w:r>
                              <w:proofErr w:type="gramEnd"/>
                              <w:r w:rsidRPr="00CC3CDB">
                                <w:rPr>
                                  <w:rStyle w:val="Hyperlink"/>
                                  <w:sz w:val="22"/>
                                </w:rPr>
                                <w:t xml:space="preserve"> –</w:t>
                              </w:r>
                              <w:r w:rsidR="00D71014">
                                <w:rPr>
                                  <w:rStyle w:val="Hyperlink"/>
                                  <w:sz w:val="22"/>
                                </w:rPr>
                                <w:t xml:space="preserve"> Narrative</w:t>
                              </w:r>
                              <w:r w:rsidRPr="00CC3CDB">
                                <w:rPr>
                                  <w:rStyle w:val="Hyperlink"/>
                                  <w:sz w:val="22"/>
                                </w:rPr>
                                <w:t xml:space="preserve"> Format</w:t>
                              </w:r>
                            </w:hyperlink>
                          </w:p>
                          <w:p w14:paraId="1495A592" w14:textId="26E9228C" w:rsidR="003C44A0" w:rsidRPr="008F7269" w:rsidRDefault="003C44A0" w:rsidP="00317AEB">
                            <w:pPr>
                              <w:pStyle w:val="ListParagraph"/>
                              <w:numPr>
                                <w:ilvl w:val="0"/>
                                <w:numId w:val="42"/>
                              </w:numPr>
                              <w:ind w:left="810"/>
                              <w:rPr>
                                <w:rStyle w:val="Hyperlink"/>
                                <w:color w:val="auto"/>
                                <w:sz w:val="22"/>
                                <w:u w:val="none"/>
                              </w:rPr>
                            </w:pPr>
                            <w:hyperlink r:id="rId32" w:history="1">
                              <w:r w:rsidRPr="00555548">
                                <w:rPr>
                                  <w:rStyle w:val="Hyperlink"/>
                                  <w:sz w:val="22"/>
                                </w:rPr>
                                <w:t>Task Tracker/Task Administrator Log</w:t>
                              </w:r>
                            </w:hyperlink>
                          </w:p>
                          <w:p w14:paraId="1D2ADCC0" w14:textId="46BDCD78" w:rsidR="00F41C8D" w:rsidRPr="0030202B" w:rsidRDefault="0030202B" w:rsidP="00317AEB">
                            <w:pPr>
                              <w:pStyle w:val="ListParagraph"/>
                              <w:numPr>
                                <w:ilvl w:val="0"/>
                                <w:numId w:val="42"/>
                              </w:numPr>
                              <w:ind w:left="810"/>
                              <w:rPr>
                                <w:rStyle w:val="Hyperlink"/>
                                <w:sz w:val="22"/>
                              </w:rPr>
                            </w:pPr>
                            <w:r>
                              <w:rPr>
                                <w:sz w:val="22"/>
                              </w:rPr>
                              <w:fldChar w:fldCharType="begin"/>
                            </w:r>
                            <w:r w:rsidR="00380997">
                              <w:rPr>
                                <w:sz w:val="22"/>
                              </w:rPr>
                              <w:instrText>HYPERLINK "http://www.bu.edu/ssw/files/2024/08/Process-Recording-Template-Reflective-Journal-Format.pdf"</w:instrText>
                            </w:r>
                            <w:r>
                              <w:rPr>
                                <w:sz w:val="22"/>
                              </w:rPr>
                            </w:r>
                            <w:r>
                              <w:rPr>
                                <w:sz w:val="22"/>
                              </w:rPr>
                              <w:fldChar w:fldCharType="separate"/>
                            </w:r>
                            <w:r w:rsidR="00F41C8D" w:rsidRPr="0030202B">
                              <w:rPr>
                                <w:rStyle w:val="Hyperlink"/>
                                <w:sz w:val="22"/>
                              </w:rPr>
                              <w:t>Reflective Journal Template</w:t>
                            </w:r>
                          </w:p>
                          <w:p w14:paraId="43DE8F34" w14:textId="3ED08C4F" w:rsidR="003C44A0" w:rsidRDefault="0030202B">
                            <w:pPr>
                              <w:pStyle w:val="NoSpacing"/>
                              <w:spacing w:before="160" w:after="160" w:line="276" w:lineRule="auto"/>
                              <w:jc w:val="center"/>
                              <w:rPr>
                                <w:i/>
                                <w:sz w:val="28"/>
                                <w:szCs w:val="28"/>
                              </w:rPr>
                            </w:pPr>
                            <w:r>
                              <w:rPr>
                                <w:rFonts w:eastAsiaTheme="minorEastAsia" w:cstheme="minorBidi"/>
                                <w:color w:val="auto"/>
                                <w:szCs w:val="21"/>
                                <w:lang w:eastAsia="ko-KR"/>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E4C32" id="Rounded Rectangle 15" o:spid="_x0000_s1039" style="position:absolute;left:0;text-align:left;margin-left:28.5pt;margin-top:446.5pt;width:374.25pt;height:24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" o:allowincell="f" strokecolor="#dcd6d6 [665]" strokeweight="1pt">
                <v:textbox>
                  <w:txbxContent>
                    <w:p w14:paraId="1E2DD416" w14:textId="6F546474" w:rsidR="003C44A0" w:rsidRPr="00CC3CDB" w:rsidRDefault="003C44A0" w:rsidP="00071A0C">
                      <w:pPr>
                        <w:pStyle w:val="NoSpacing"/>
                        <w:spacing w:before="160" w:after="160" w:line="276" w:lineRule="auto"/>
                        <w:rPr>
                          <w:i/>
                          <w:szCs w:val="28"/>
                        </w:rPr>
                      </w:pPr>
                      <w:r w:rsidRPr="00CC3CDB">
                        <w:rPr>
                          <w:i/>
                          <w:szCs w:val="28"/>
                        </w:rPr>
                        <w:t>Individual</w:t>
                      </w:r>
                      <w:r>
                        <w:rPr>
                          <w:i/>
                          <w:szCs w:val="28"/>
                        </w:rPr>
                        <w:t>,</w:t>
                      </w:r>
                      <w:r w:rsidRPr="00CC3CDB">
                        <w:rPr>
                          <w:i/>
                          <w:szCs w:val="28"/>
                        </w:rPr>
                        <w:t xml:space="preserve"> </w:t>
                      </w:r>
                      <w:r w:rsidRPr="000E0913">
                        <w:rPr>
                          <w:i/>
                          <w:szCs w:val="28"/>
                          <w:u w:val="single"/>
                        </w:rPr>
                        <w:t>writeable</w:t>
                      </w:r>
                      <w:r>
                        <w:rPr>
                          <w:i/>
                          <w:szCs w:val="28"/>
                        </w:rPr>
                        <w:t xml:space="preserve"> </w:t>
                      </w:r>
                      <w:r w:rsidRPr="00CC3CDB">
                        <w:rPr>
                          <w:i/>
                          <w:szCs w:val="28"/>
                        </w:rPr>
                        <w:t xml:space="preserve">Word documents for Process Recording Templates can be found at the following links: </w:t>
                      </w:r>
                      <w:r>
                        <w:rPr>
                          <w:i/>
                          <w:szCs w:val="28"/>
                        </w:rPr>
                        <w:t xml:space="preserve"> </w:t>
                      </w:r>
                    </w:p>
                    <w:p w14:paraId="262F8B83" w14:textId="1E297FE2" w:rsidR="003C44A0" w:rsidRPr="00CC3CDB" w:rsidRDefault="003C44A0" w:rsidP="00317AEB">
                      <w:pPr>
                        <w:pStyle w:val="ListParagraph"/>
                        <w:numPr>
                          <w:ilvl w:val="3"/>
                          <w:numId w:val="42"/>
                        </w:numPr>
                        <w:ind w:left="810"/>
                        <w:rPr>
                          <w:snapToGrid w:val="0"/>
                          <w:sz w:val="22"/>
                        </w:rPr>
                      </w:pPr>
                      <w:hyperlink r:id="rId33" w:history="1">
                        <w:r w:rsidRPr="00CC3CDB">
                          <w:rPr>
                            <w:rStyle w:val="Hyperlink"/>
                            <w:snapToGrid w:val="0"/>
                            <w:sz w:val="22"/>
                          </w:rPr>
                          <w:t>Clinical Process Recording Template – Column Format</w:t>
                        </w:r>
                      </w:hyperlink>
                    </w:p>
                    <w:p w14:paraId="4D38FC5D" w14:textId="0FDA82F2" w:rsidR="003C44A0" w:rsidRPr="00CC3CDB" w:rsidRDefault="003C44A0" w:rsidP="00317AEB">
                      <w:pPr>
                        <w:pStyle w:val="ListParagraph"/>
                        <w:numPr>
                          <w:ilvl w:val="0"/>
                          <w:numId w:val="42"/>
                        </w:numPr>
                        <w:ind w:left="810"/>
                        <w:rPr>
                          <w:sz w:val="22"/>
                        </w:rPr>
                      </w:pPr>
                      <w:hyperlink r:id="rId34" w:history="1">
                        <w:r w:rsidRPr="00CC3CDB">
                          <w:rPr>
                            <w:rStyle w:val="Hyperlink"/>
                            <w:sz w:val="22"/>
                          </w:rPr>
                          <w:t>Clinical Process Recording Template – Narrative Format</w:t>
                        </w:r>
                      </w:hyperlink>
                    </w:p>
                    <w:p w14:paraId="2AF9D3A4" w14:textId="4CDE28FF" w:rsidR="003C44A0" w:rsidRPr="00CC3CDB" w:rsidRDefault="003C44A0" w:rsidP="00317AEB">
                      <w:pPr>
                        <w:pStyle w:val="ListParagraph"/>
                        <w:numPr>
                          <w:ilvl w:val="3"/>
                          <w:numId w:val="42"/>
                        </w:numPr>
                        <w:ind w:left="810"/>
                        <w:rPr>
                          <w:snapToGrid w:val="0"/>
                          <w:sz w:val="22"/>
                        </w:rPr>
                      </w:pPr>
                      <w:hyperlink r:id="rId35" w:history="1">
                        <w:proofErr w:type="gramStart"/>
                        <w:r w:rsidRPr="00CC3CDB">
                          <w:rPr>
                            <w:rStyle w:val="Hyperlink"/>
                            <w:sz w:val="22"/>
                          </w:rPr>
                          <w:t xml:space="preserve">Group </w:t>
                        </w:r>
                        <w:r w:rsidRPr="00CC3CDB">
                          <w:rPr>
                            <w:rStyle w:val="Hyperlink"/>
                            <w:spacing w:val="-88"/>
                            <w:sz w:val="22"/>
                          </w:rPr>
                          <w:t xml:space="preserve"> </w:t>
                        </w:r>
                        <w:r w:rsidRPr="00CC3CDB">
                          <w:rPr>
                            <w:rStyle w:val="Hyperlink"/>
                            <w:sz w:val="22"/>
                          </w:rPr>
                          <w:t>Process</w:t>
                        </w:r>
                        <w:proofErr w:type="gramEnd"/>
                        <w:r w:rsidRPr="00CC3CDB">
                          <w:rPr>
                            <w:rStyle w:val="Hyperlink"/>
                            <w:spacing w:val="2"/>
                            <w:sz w:val="22"/>
                          </w:rPr>
                          <w:t xml:space="preserve"> </w:t>
                        </w:r>
                        <w:r w:rsidRPr="00CC3CDB">
                          <w:rPr>
                            <w:rStyle w:val="Hyperlink"/>
                            <w:sz w:val="22"/>
                          </w:rPr>
                          <w:t>Recording Template</w:t>
                        </w:r>
                      </w:hyperlink>
                    </w:p>
                    <w:p w14:paraId="35286C5C" w14:textId="498DD4A3" w:rsidR="003C44A0" w:rsidRPr="00CC3CDB" w:rsidRDefault="003C44A0" w:rsidP="00317AEB">
                      <w:pPr>
                        <w:pStyle w:val="ListParagraph"/>
                        <w:numPr>
                          <w:ilvl w:val="0"/>
                          <w:numId w:val="42"/>
                        </w:numPr>
                        <w:ind w:left="810"/>
                        <w:rPr>
                          <w:snapToGrid w:val="0"/>
                          <w:sz w:val="22"/>
                        </w:rPr>
                      </w:pPr>
                      <w:hyperlink r:id="rId36" w:history="1">
                        <w:r w:rsidRPr="00CC3CDB">
                          <w:rPr>
                            <w:rStyle w:val="Hyperlink"/>
                            <w:snapToGrid w:val="0"/>
                            <w:sz w:val="22"/>
                          </w:rPr>
                          <w:t xml:space="preserve">Macro Process </w:t>
                        </w:r>
                        <w:r w:rsidR="008870A2">
                          <w:rPr>
                            <w:rStyle w:val="Hyperlink"/>
                            <w:snapToGrid w:val="0"/>
                            <w:sz w:val="22"/>
                          </w:rPr>
                          <w:t>Recording</w:t>
                        </w:r>
                        <w:r w:rsidRPr="00CC3CDB">
                          <w:rPr>
                            <w:rStyle w:val="Hyperlink"/>
                            <w:snapToGrid w:val="0"/>
                            <w:sz w:val="22"/>
                          </w:rPr>
                          <w:t xml:space="preserve"> Template – Column Format</w:t>
                        </w:r>
                      </w:hyperlink>
                    </w:p>
                    <w:p w14:paraId="6D82273E" w14:textId="0002515D" w:rsidR="003C44A0" w:rsidRPr="0029587E" w:rsidRDefault="003C44A0" w:rsidP="00317AEB">
                      <w:pPr>
                        <w:pStyle w:val="ListParagraph"/>
                        <w:numPr>
                          <w:ilvl w:val="0"/>
                          <w:numId w:val="42"/>
                        </w:numPr>
                        <w:ind w:left="810"/>
                        <w:rPr>
                          <w:rStyle w:val="Hyperlink"/>
                          <w:color w:val="auto"/>
                          <w:sz w:val="22"/>
                          <w:u w:val="none"/>
                        </w:rPr>
                      </w:pPr>
                      <w:hyperlink r:id="rId37" w:history="1">
                        <w:r w:rsidRPr="00CC3CDB">
                          <w:rPr>
                            <w:rStyle w:val="Hyperlink"/>
                            <w:sz w:val="22"/>
                          </w:rPr>
                          <w:t xml:space="preserve">Macro Process </w:t>
                        </w:r>
                        <w:proofErr w:type="gramStart"/>
                        <w:r w:rsidR="008870A2">
                          <w:rPr>
                            <w:rStyle w:val="Hyperlink"/>
                            <w:sz w:val="22"/>
                          </w:rPr>
                          <w:t xml:space="preserve">Recording </w:t>
                        </w:r>
                        <w:r w:rsidRPr="00CC3CDB">
                          <w:rPr>
                            <w:rStyle w:val="Hyperlink"/>
                            <w:sz w:val="22"/>
                          </w:rPr>
                          <w:t xml:space="preserve"> Template</w:t>
                        </w:r>
                        <w:proofErr w:type="gramEnd"/>
                        <w:r w:rsidRPr="00CC3CDB">
                          <w:rPr>
                            <w:rStyle w:val="Hyperlink"/>
                            <w:sz w:val="22"/>
                          </w:rPr>
                          <w:t xml:space="preserve"> –</w:t>
                        </w:r>
                        <w:r w:rsidR="00D71014">
                          <w:rPr>
                            <w:rStyle w:val="Hyperlink"/>
                            <w:sz w:val="22"/>
                          </w:rPr>
                          <w:t xml:space="preserve"> Narrative</w:t>
                        </w:r>
                        <w:r w:rsidRPr="00CC3CDB">
                          <w:rPr>
                            <w:rStyle w:val="Hyperlink"/>
                            <w:sz w:val="22"/>
                          </w:rPr>
                          <w:t xml:space="preserve"> Format</w:t>
                        </w:r>
                      </w:hyperlink>
                    </w:p>
                    <w:p w14:paraId="1495A592" w14:textId="26E9228C" w:rsidR="003C44A0" w:rsidRPr="008F7269" w:rsidRDefault="003C44A0" w:rsidP="00317AEB">
                      <w:pPr>
                        <w:pStyle w:val="ListParagraph"/>
                        <w:numPr>
                          <w:ilvl w:val="0"/>
                          <w:numId w:val="42"/>
                        </w:numPr>
                        <w:ind w:left="810"/>
                        <w:rPr>
                          <w:rStyle w:val="Hyperlink"/>
                          <w:color w:val="auto"/>
                          <w:sz w:val="22"/>
                          <w:u w:val="none"/>
                        </w:rPr>
                      </w:pPr>
                      <w:hyperlink r:id="rId38" w:history="1">
                        <w:r w:rsidRPr="00555548">
                          <w:rPr>
                            <w:rStyle w:val="Hyperlink"/>
                            <w:sz w:val="22"/>
                          </w:rPr>
                          <w:t>Task Tracker/Task Administrator Log</w:t>
                        </w:r>
                      </w:hyperlink>
                    </w:p>
                    <w:p w14:paraId="1D2ADCC0" w14:textId="46BDCD78" w:rsidR="00F41C8D" w:rsidRPr="0030202B" w:rsidRDefault="0030202B" w:rsidP="00317AEB">
                      <w:pPr>
                        <w:pStyle w:val="ListParagraph"/>
                        <w:numPr>
                          <w:ilvl w:val="0"/>
                          <w:numId w:val="42"/>
                        </w:numPr>
                        <w:ind w:left="810"/>
                        <w:rPr>
                          <w:rStyle w:val="Hyperlink"/>
                          <w:sz w:val="22"/>
                        </w:rPr>
                      </w:pPr>
                      <w:r>
                        <w:rPr>
                          <w:sz w:val="22"/>
                        </w:rPr>
                        <w:fldChar w:fldCharType="begin"/>
                      </w:r>
                      <w:r w:rsidR="00380997">
                        <w:rPr>
                          <w:sz w:val="22"/>
                        </w:rPr>
                        <w:instrText>HYPERLINK "http://www.bu.edu/ssw/files/2024/08/Process-Recording-Template-Reflective-Journal-Format.pdf"</w:instrText>
                      </w:r>
                      <w:r>
                        <w:rPr>
                          <w:sz w:val="22"/>
                        </w:rPr>
                      </w:r>
                      <w:r>
                        <w:rPr>
                          <w:sz w:val="22"/>
                        </w:rPr>
                        <w:fldChar w:fldCharType="separate"/>
                      </w:r>
                      <w:r w:rsidR="00F41C8D" w:rsidRPr="0030202B">
                        <w:rPr>
                          <w:rStyle w:val="Hyperlink"/>
                          <w:sz w:val="22"/>
                        </w:rPr>
                        <w:t>Reflective Journal Template</w:t>
                      </w:r>
                    </w:p>
                    <w:p w14:paraId="43DE8F34" w14:textId="3ED08C4F" w:rsidR="003C44A0" w:rsidRDefault="0030202B">
                      <w:pPr>
                        <w:pStyle w:val="NoSpacing"/>
                        <w:spacing w:before="160" w:after="160" w:line="276" w:lineRule="auto"/>
                        <w:jc w:val="center"/>
                        <w:rPr>
                          <w:i/>
                          <w:sz w:val="28"/>
                          <w:szCs w:val="28"/>
                        </w:rPr>
                      </w:pPr>
                      <w:r>
                        <w:rPr>
                          <w:rFonts w:eastAsiaTheme="minorEastAsia" w:cstheme="minorBidi"/>
                          <w:color w:val="auto"/>
                          <w:szCs w:val="21"/>
                          <w:lang w:eastAsia="ko-KR"/>
                        </w:rPr>
                        <w:fldChar w:fldCharType="end"/>
                      </w:r>
                    </w:p>
                  </w:txbxContent>
                </v:textbox>
                <w10:wrap type="topAndBottom" anchorx="margin" anchory="page"/>
              </v:roundrect>
            </w:pict>
          </mc:Fallback>
        </mc:AlternateContent>
      </w:r>
      <w:r w:rsidR="00F65454" w:rsidRPr="00731833">
        <w:rPr>
          <w:szCs w:val="22"/>
        </w:rPr>
        <w:t xml:space="preserve">Urdang, E. (2010). Awareness of self – A critical tool. </w:t>
      </w:r>
      <w:r w:rsidR="00F65454" w:rsidRPr="00731833">
        <w:rPr>
          <w:i/>
          <w:iCs/>
          <w:szCs w:val="22"/>
        </w:rPr>
        <w:t xml:space="preserve">Social Work Education, </w:t>
      </w:r>
      <w:r w:rsidR="00F65454" w:rsidRPr="00731833">
        <w:rPr>
          <w:szCs w:val="22"/>
        </w:rPr>
        <w:t>(</w:t>
      </w:r>
      <w:r w:rsidR="00F65454" w:rsidRPr="00234257">
        <w:rPr>
          <w:i/>
          <w:szCs w:val="22"/>
        </w:rPr>
        <w:t>29</w:t>
      </w:r>
      <w:r w:rsidR="00F65454" w:rsidRPr="00731833">
        <w:rPr>
          <w:szCs w:val="22"/>
        </w:rPr>
        <w:t>)5, 523-538.</w:t>
      </w:r>
      <w:r w:rsidR="00731833">
        <w:rPr>
          <w:szCs w:val="22"/>
        </w:rPr>
        <w:t xml:space="preserve"> </w:t>
      </w:r>
      <w:hyperlink r:id="rId39" w:history="1">
        <w:r w:rsidR="00731833" w:rsidRPr="00B62DCC">
          <w:rPr>
            <w:rStyle w:val="Hyperlink"/>
            <w:szCs w:val="22"/>
          </w:rPr>
          <w:t>http://dx.doi.org/10.1080/02615470903164950</w:t>
        </w:r>
      </w:hyperlink>
    </w:p>
    <w:p w14:paraId="1A5F79B3" w14:textId="77777777" w:rsidR="004D7C57" w:rsidRPr="003424B7" w:rsidRDefault="004D7C57" w:rsidP="00FB2945">
      <w:pPr>
        <w:spacing w:after="0"/>
      </w:pPr>
    </w:p>
    <w:sectPr w:rsidR="004D7C57" w:rsidRPr="003424B7" w:rsidSect="00FB2945">
      <w:headerReference w:type="even" r:id="rId40"/>
      <w:footerReference w:type="even" r:id="rId41"/>
      <w:footerReference w:type="default" r:id="rId42"/>
      <w:pgSz w:w="12240" w:h="15840" w:code="1"/>
      <w:pgMar w:top="1440" w:right="900" w:bottom="1440" w:left="810" w:header="720" w:footer="885"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96C8AB" w14:textId="77777777" w:rsidR="00C5028B" w:rsidRDefault="00C5028B">
      <w:pPr>
        <w:spacing w:after="0" w:line="240" w:lineRule="auto"/>
      </w:pPr>
      <w:r>
        <w:separator/>
      </w:r>
    </w:p>
  </w:endnote>
  <w:endnote w:type="continuationSeparator" w:id="0">
    <w:p w14:paraId="600A849C" w14:textId="77777777" w:rsidR="00C5028B" w:rsidRDefault="00C50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E39FA" w14:textId="77777777" w:rsidR="003C44A0" w:rsidRDefault="003C44A0">
    <w:pPr>
      <w:pStyle w:val="Footer"/>
    </w:pPr>
    <w:r>
      <w:rPr>
        <w:noProof/>
      </w:rPr>
      <mc:AlternateContent>
        <mc:Choice Requires="wps">
          <w:drawing>
            <wp:anchor distT="0" distB="0" distL="114300" distR="114300" simplePos="0" relativeHeight="251660288" behindDoc="0" locked="0" layoutInCell="0" allowOverlap="1" wp14:anchorId="6C8A8161" wp14:editId="189261B9">
              <wp:simplePos x="0" y="0"/>
              <wp:positionH relativeFrom="rightMargin">
                <wp:align>left</wp:align>
              </wp:positionH>
              <wp:positionV relativeFrom="margin">
                <wp:align>bottom</wp:align>
              </wp:positionV>
              <wp:extent cx="531495" cy="8229600"/>
              <wp:effectExtent l="0" t="0" r="1905" b="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1F30C" w14:textId="31A4BA19" w:rsidR="003C44A0" w:rsidRDefault="00000000">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1660917559"/>
                              <w:dataBinding w:prefixMappings="xmlns:ns0='http://schemas.openxmlformats.org/package/2006/metadata/core-properties' xmlns:ns1='http://purl.org/dc/elements/1.1/'" w:xpath="/ns0:coreProperties[1]/ns1:title[1]" w:storeItemID="{6C3C8BC8-F283-45AE-878A-BAB7291924A1}"/>
                              <w:text/>
                            </w:sdtPr>
                            <w:sdtContent>
                              <w:r w:rsidR="00764D8E">
                                <w:rPr>
                                  <w:rFonts w:asciiTheme="majorHAnsi" w:hAnsiTheme="majorHAnsi"/>
                                  <w:color w:val="7F7F7F" w:themeColor="text1" w:themeTint="80"/>
                                  <w:sz w:val="20"/>
                                </w:rPr>
                                <w:t>Handbook for the Use of Process Recordings in Supervision</w:t>
                              </w:r>
                            </w:sdtContent>
                          </w:sdt>
                          <w:r w:rsidR="003C44A0">
                            <w:rPr>
                              <w:rFonts w:asciiTheme="majorHAnsi" w:hAnsiTheme="majorHAnsi"/>
                              <w:color w:val="7F7F7F" w:themeColor="text1" w:themeTint="80"/>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6C8A8161" id="Rectangle 23" o:spid="_x0000_s1040" style="position:absolute;margin-left:0;margin-top:0;width:41.85pt;height:9in;z-index:251660288;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" o:allowincell="f" filled="f" stroked="f">
              <v:textbox style="layout-flow:vertical;mso-layout-flow-alt:bottom-to-top" inset=",,8.64pt,10.8pt">
                <w:txbxContent>
                  <w:p w14:paraId="25D1F30C" w14:textId="31A4BA19" w:rsidR="003C44A0" w:rsidRDefault="00000000">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1660917559"/>
                        <w:dataBinding w:prefixMappings="xmlns:ns0='http://schemas.openxmlformats.org/package/2006/metadata/core-properties' xmlns:ns1='http://purl.org/dc/elements/1.1/'" w:xpath="/ns0:coreProperties[1]/ns1:title[1]" w:storeItemID="{6C3C8BC8-F283-45AE-878A-BAB7291924A1}"/>
                        <w:text/>
                      </w:sdtPr>
                      <w:sdtContent>
                        <w:r w:rsidR="00764D8E">
                          <w:rPr>
                            <w:rFonts w:asciiTheme="majorHAnsi" w:hAnsiTheme="majorHAnsi"/>
                            <w:color w:val="7F7F7F" w:themeColor="text1" w:themeTint="80"/>
                            <w:sz w:val="20"/>
                          </w:rPr>
                          <w:t>Handbook for the Use of Process Recordings in Supervision</w:t>
                        </w:r>
                      </w:sdtContent>
                    </w:sdt>
                    <w:r w:rsidR="003C44A0">
                      <w:rPr>
                        <w:rFonts w:asciiTheme="majorHAnsi" w:hAnsiTheme="majorHAnsi"/>
                        <w:color w:val="7F7F7F" w:themeColor="text1" w:themeTint="80"/>
                        <w:sz w:val="20"/>
                      </w:rPr>
                      <w:t xml:space="preserve"> </w:t>
                    </w:r>
                  </w:p>
                </w:txbxContent>
              </v:textbox>
              <w10:wrap anchorx="margin" anchory="margin"/>
            </v:rect>
          </w:pict>
        </mc:Fallback>
      </mc:AlternateContent>
    </w:r>
    <w:r>
      <w:rPr>
        <w:noProof/>
      </w:rPr>
      <mc:AlternateContent>
        <mc:Choice Requires="wps">
          <w:drawing>
            <wp:anchor distT="0" distB="0" distL="114300" distR="114300" simplePos="0" relativeHeight="251662336" behindDoc="0" locked="0" layoutInCell="0" allowOverlap="1" wp14:anchorId="42BBB6DF" wp14:editId="6E00A706">
              <wp:simplePos x="0" y="0"/>
              <wp:positionH relativeFrom="page">
                <wp:align>center</wp:align>
              </wp:positionH>
              <wp:positionV relativeFrom="page">
                <wp:align>center</wp:align>
              </wp:positionV>
              <wp:extent cx="7132320" cy="9432290"/>
              <wp:effectExtent l="6985" t="9525" r="13970" b="6985"/>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943229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FD2F320" id="AutoShape 24" o:spid="_x0000_s1026" style="position:absolute;margin-left:0;margin-top:0;width:561.6pt;height:742.7pt;z-index:25166233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" o:allowincell="f" filled="f" fillcolor="black" strokecolor="black [3213]" strokeweight="1pt">
              <w10:wrap anchorx="page" anchory="page"/>
            </v:roundrect>
          </w:pict>
        </mc:Fallback>
      </mc:AlternateContent>
    </w:r>
    <w:r>
      <w:rPr>
        <w:noProof/>
      </w:rPr>
      <mc:AlternateContent>
        <mc:Choice Requires="wps">
          <w:drawing>
            <wp:anchor distT="0" distB="0" distL="114300" distR="114300" simplePos="0" relativeHeight="251658240" behindDoc="0" locked="0" layoutInCell="0" allowOverlap="1" wp14:anchorId="1C6CC709" wp14:editId="79183B4D">
              <wp:simplePos x="0" y="0"/>
              <wp:positionH relativeFrom="rightMargin">
                <wp:align>left</wp:align>
              </wp:positionH>
              <wp:positionV relativeFrom="bottomMargin">
                <wp:align>top</wp:align>
              </wp:positionV>
              <wp:extent cx="520700" cy="520700"/>
              <wp:effectExtent l="0" t="0" r="3175" b="3175"/>
              <wp:wrapNone/>
              <wp:docPr id="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BCB58A" w14:textId="53855BC8" w:rsidR="003C44A0" w:rsidRDefault="003C44A0">
                          <w:pPr>
                            <w:pStyle w:val="NoSpacing"/>
                            <w:jc w:val="center"/>
                            <w:rPr>
                              <w:color w:val="FFFFFF" w:themeColor="background1"/>
                              <w:sz w:val="40"/>
                              <w:szCs w:val="40"/>
                            </w:rPr>
                          </w:pPr>
                          <w:r>
                            <w:fldChar w:fldCharType="begin"/>
                          </w:r>
                          <w:r>
                            <w:instrText xml:space="preserve"> PAGE  \* Arabic  \* MERGEFORMAT </w:instrText>
                          </w:r>
                          <w:r>
                            <w:fldChar w:fldCharType="separate"/>
                          </w:r>
                          <w:r w:rsidR="00C80A19" w:rsidRPr="00C80A19">
                            <w:rPr>
                              <w:noProof/>
                              <w:color w:val="FFFFFF" w:themeColor="background1"/>
                              <w:sz w:val="40"/>
                              <w:szCs w:val="40"/>
                            </w:rPr>
                            <w:t>12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C6CC709" id="Oval 22" o:spid="_x0000_s1041" style="position:absolute;margin-left:0;margin-top:0;width:41pt;height:41pt;z-index:251658240;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" o:allowincell="f" fillcolor="#b01513 [3204]" stroked="f">
              <v:textbox inset="0,0,0,0">
                <w:txbxContent>
                  <w:p w14:paraId="1ABCB58A" w14:textId="53855BC8" w:rsidR="003C44A0" w:rsidRDefault="003C44A0">
                    <w:pPr>
                      <w:pStyle w:val="NoSpacing"/>
                      <w:jc w:val="center"/>
                      <w:rPr>
                        <w:color w:val="FFFFFF" w:themeColor="background1"/>
                        <w:sz w:val="40"/>
                        <w:szCs w:val="40"/>
                      </w:rPr>
                    </w:pPr>
                    <w:r>
                      <w:fldChar w:fldCharType="begin"/>
                    </w:r>
                    <w:r>
                      <w:instrText xml:space="preserve"> PAGE  \* Arabic  \* MERGEFORMAT </w:instrText>
                    </w:r>
                    <w:r>
                      <w:fldChar w:fldCharType="separate"/>
                    </w:r>
                    <w:r w:rsidR="00C80A19" w:rsidRPr="00C80A19">
                      <w:rPr>
                        <w:noProof/>
                        <w:color w:val="FFFFFF" w:themeColor="background1"/>
                        <w:sz w:val="40"/>
                        <w:szCs w:val="40"/>
                      </w:rPr>
                      <w:t>12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D8ED" w14:textId="77777777" w:rsidR="003C44A0" w:rsidRDefault="003C44A0">
    <w:pPr>
      <w:rPr>
        <w:sz w:val="20"/>
      </w:rPr>
    </w:pPr>
    <w:r>
      <w:rPr>
        <w:noProof/>
        <w:sz w:val="10"/>
        <w:szCs w:val="10"/>
      </w:rPr>
      <mc:AlternateContent>
        <mc:Choice Requires="wps">
          <w:drawing>
            <wp:anchor distT="0" distB="0" distL="114300" distR="114300" simplePos="0" relativeHeight="251656192" behindDoc="0" locked="0" layoutInCell="0" allowOverlap="1" wp14:anchorId="20C35084" wp14:editId="7FF48F8C">
              <wp:simplePos x="0" y="0"/>
              <wp:positionH relativeFrom="leftMargin">
                <wp:align>right</wp:align>
              </wp:positionH>
              <wp:positionV relativeFrom="margin">
                <wp:align>bottom</wp:align>
              </wp:positionV>
              <wp:extent cx="594995" cy="82296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872AA" w14:textId="412AF70A" w:rsidR="003C44A0" w:rsidRDefault="00000000">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1309292787"/>
                              <w:dataBinding w:prefixMappings="xmlns:ns0='http://schemas.openxmlformats.org/package/2006/metadata/core-properties' xmlns:ns1='http://purl.org/dc/elements/1.1/'" w:xpath="/ns0:coreProperties[1]/ns1:title[1]" w:storeItemID="{6C3C8BC8-F283-45AE-878A-BAB7291924A1}"/>
                              <w:text/>
                            </w:sdtPr>
                            <w:sdtContent>
                              <w:r w:rsidR="00764D8E">
                                <w:rPr>
                                  <w:rFonts w:asciiTheme="majorHAnsi" w:hAnsiTheme="majorHAnsi"/>
                                  <w:color w:val="7F7F7F" w:themeColor="text1" w:themeTint="80"/>
                                  <w:sz w:val="20"/>
                                </w:rPr>
                                <w:t>Handbook for the Use of Process Recordings in Supervision</w:t>
                              </w:r>
                            </w:sdtContent>
                          </w:sdt>
                          <w:r w:rsidR="003C44A0">
                            <w:rPr>
                              <w:rFonts w:asciiTheme="majorHAnsi" w:hAnsiTheme="majorHAnsi"/>
                              <w:color w:val="7F7F7F" w:themeColor="text1" w:themeTint="80"/>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20C35084" id="Rectangle 21" o:spid="_x0000_s1042" style="position:absolute;margin-left:-4.35pt;margin-top:0;width:46.85pt;height:9in;z-index:251656192;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" o:allowincell="f" filled="f" stroked="f">
              <v:textbox style="layout-flow:vertical;mso-layout-flow-alt:bottom-to-top" inset=",,8.64pt,10.8pt">
                <w:txbxContent>
                  <w:p w14:paraId="46E872AA" w14:textId="412AF70A" w:rsidR="003C44A0" w:rsidRDefault="00000000">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1309292787"/>
                        <w:dataBinding w:prefixMappings="xmlns:ns0='http://schemas.openxmlformats.org/package/2006/metadata/core-properties' xmlns:ns1='http://purl.org/dc/elements/1.1/'" w:xpath="/ns0:coreProperties[1]/ns1:title[1]" w:storeItemID="{6C3C8BC8-F283-45AE-878A-BAB7291924A1}"/>
                        <w:text/>
                      </w:sdtPr>
                      <w:sdtContent>
                        <w:r w:rsidR="00764D8E">
                          <w:rPr>
                            <w:rFonts w:asciiTheme="majorHAnsi" w:hAnsiTheme="majorHAnsi"/>
                            <w:color w:val="7F7F7F" w:themeColor="text1" w:themeTint="80"/>
                            <w:sz w:val="20"/>
                          </w:rPr>
                          <w:t>Handbook for the Use of Process Recordings in Supervision</w:t>
                        </w:r>
                      </w:sdtContent>
                    </w:sdt>
                    <w:r w:rsidR="003C44A0">
                      <w:rPr>
                        <w:rFonts w:asciiTheme="majorHAnsi" w:hAnsiTheme="majorHAnsi"/>
                        <w:color w:val="7F7F7F" w:themeColor="text1" w:themeTint="80"/>
                        <w:sz w:val="20"/>
                      </w:rPr>
                      <w:t xml:space="preserve">  </w:t>
                    </w:r>
                  </w:p>
                </w:txbxContent>
              </v:textbox>
              <w10:wrap anchorx="margin" anchory="margin"/>
            </v:rect>
          </w:pict>
        </mc:Fallback>
      </mc:AlternateContent>
    </w:r>
    <w:r>
      <w:rPr>
        <w:noProof/>
        <w:sz w:val="20"/>
      </w:rPr>
      <mc:AlternateContent>
        <mc:Choice Requires="wps">
          <w:drawing>
            <wp:anchor distT="0" distB="0" distL="114300" distR="114300" simplePos="0" relativeHeight="251654144" behindDoc="0" locked="0" layoutInCell="0" allowOverlap="1" wp14:anchorId="6433E585" wp14:editId="35F8FC4E">
              <wp:simplePos x="0" y="0"/>
              <wp:positionH relativeFrom="page">
                <wp:align>center</wp:align>
              </wp:positionH>
              <wp:positionV relativeFrom="page">
                <wp:align>center</wp:align>
              </wp:positionV>
              <wp:extent cx="7132320" cy="9432290"/>
              <wp:effectExtent l="6985" t="9525" r="13970" b="6985"/>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943229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187E96F9" id="AutoShape 20" o:spid="_x0000_s1026" style="position:absolute;margin-left:0;margin-top:0;width:561.6pt;height:742.7pt;z-index:25165414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" o:allowincell="f" filled="f" fillcolor="black" strokecolor="black [3213]" strokeweight="1pt">
              <w10:wrap anchorx="page" anchory="page"/>
            </v:roundrect>
          </w:pict>
        </mc:Fallback>
      </mc:AlternateContent>
    </w:r>
    <w:r>
      <w:rPr>
        <w:noProof/>
        <w:sz w:val="20"/>
      </w:rPr>
      <mc:AlternateContent>
        <mc:Choice Requires="wps">
          <w:drawing>
            <wp:anchor distT="0" distB="0" distL="114300" distR="114300" simplePos="0" relativeHeight="251652096" behindDoc="0" locked="0" layoutInCell="0" allowOverlap="1" wp14:anchorId="2BF3FFC6" wp14:editId="4AA814B0">
              <wp:simplePos x="0" y="0"/>
              <wp:positionH relativeFrom="leftMargin">
                <wp:align>right</wp:align>
              </wp:positionH>
              <wp:positionV relativeFrom="bottomMargin">
                <wp:align>top</wp:align>
              </wp:positionV>
              <wp:extent cx="520700" cy="520700"/>
              <wp:effectExtent l="8890" t="0" r="3810" b="3175"/>
              <wp:wrapNone/>
              <wp:docPr id="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722F3C" w14:textId="5AC36198" w:rsidR="003C44A0" w:rsidRDefault="003C44A0">
                          <w:pPr>
                            <w:pStyle w:val="NoSpacing"/>
                            <w:jc w:val="center"/>
                            <w:rPr>
                              <w:color w:val="FFFFFF" w:themeColor="background1"/>
                              <w:sz w:val="40"/>
                              <w:szCs w:val="40"/>
                            </w:rPr>
                          </w:pPr>
                          <w:r>
                            <w:fldChar w:fldCharType="begin"/>
                          </w:r>
                          <w:r>
                            <w:instrText xml:space="preserve"> PAGE  \* Arabic  \* MERGEFORMAT </w:instrText>
                          </w:r>
                          <w:r>
                            <w:fldChar w:fldCharType="separate"/>
                          </w:r>
                          <w:r w:rsidR="00C80A19" w:rsidRPr="00C80A19">
                            <w:rPr>
                              <w:noProof/>
                              <w:color w:val="FFFFFF" w:themeColor="background1"/>
                              <w:sz w:val="40"/>
                              <w:szCs w:val="40"/>
                            </w:rPr>
                            <w:t>1</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F3FFC6" id="Oval 19" o:spid="_x0000_s1043" style="position:absolute;margin-left:-10.2pt;margin-top:0;width:41pt;height:41pt;z-index:251652096;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" o:allowincell="f" fillcolor="#b01513 [3204]" stroked="f">
              <v:textbox inset="0,0,0,0">
                <w:txbxContent>
                  <w:p w14:paraId="7E722F3C" w14:textId="5AC36198" w:rsidR="003C44A0" w:rsidRDefault="003C44A0">
                    <w:pPr>
                      <w:pStyle w:val="NoSpacing"/>
                      <w:jc w:val="center"/>
                      <w:rPr>
                        <w:color w:val="FFFFFF" w:themeColor="background1"/>
                        <w:sz w:val="40"/>
                        <w:szCs w:val="40"/>
                      </w:rPr>
                    </w:pPr>
                    <w:r>
                      <w:fldChar w:fldCharType="begin"/>
                    </w:r>
                    <w:r>
                      <w:instrText xml:space="preserve"> PAGE  \* Arabic  \* MERGEFORMAT </w:instrText>
                    </w:r>
                    <w:r>
                      <w:fldChar w:fldCharType="separate"/>
                    </w:r>
                    <w:r w:rsidR="00C80A19" w:rsidRPr="00C80A19">
                      <w:rPr>
                        <w:noProof/>
                        <w:color w:val="FFFFFF" w:themeColor="background1"/>
                        <w:sz w:val="40"/>
                        <w:szCs w:val="40"/>
                      </w:rPr>
                      <w:t>1</w:t>
                    </w:r>
                    <w:r>
                      <w:rPr>
                        <w:noProof/>
                        <w:color w:val="FFFFFF" w:themeColor="background1"/>
                        <w:sz w:val="40"/>
                        <w:szCs w:val="40"/>
                      </w:rPr>
                      <w:fldChar w:fldCharType="end"/>
                    </w:r>
                  </w:p>
                </w:txbxContent>
              </v:textbox>
              <w10:wrap anchorx="margin" anchory="margin"/>
            </v:oval>
          </w:pict>
        </mc:Fallback>
      </mc:AlternateContent>
    </w:r>
  </w:p>
  <w:p w14:paraId="72C4EA17" w14:textId="77777777" w:rsidR="003C44A0" w:rsidRDefault="003C44A0">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589D" w14:textId="5A93F17C" w:rsidR="003C44A0" w:rsidRDefault="003C44A0" w:rsidP="009E010F">
    <w:pPr>
      <w:pStyle w:val="Footer"/>
      <w:tabs>
        <w:tab w:val="clear" w:pos="8640"/>
        <w:tab w:val="right" w:pos="7740"/>
      </w:tabs>
      <w:ind w:right="81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FAF9" w14:textId="77777777" w:rsidR="003C44A0" w:rsidRDefault="003C44A0">
    <w:pPr>
      <w:rPr>
        <w:sz w:val="20"/>
      </w:rPr>
    </w:pPr>
    <w:r>
      <w:rPr>
        <w:noProof/>
        <w:sz w:val="10"/>
        <w:szCs w:val="10"/>
      </w:rPr>
      <mc:AlternateContent>
        <mc:Choice Requires="wps">
          <w:drawing>
            <wp:anchor distT="0" distB="0" distL="114300" distR="114300" simplePos="0" relativeHeight="251678720" behindDoc="0" locked="0" layoutInCell="0" allowOverlap="1" wp14:anchorId="2D2E81E6" wp14:editId="6C3A25D9">
              <wp:simplePos x="0" y="0"/>
              <wp:positionH relativeFrom="leftMargin">
                <wp:align>right</wp:align>
              </wp:positionH>
              <wp:positionV relativeFrom="margin">
                <wp:align>bottom</wp:align>
              </wp:positionV>
              <wp:extent cx="594995" cy="8229600"/>
              <wp:effectExtent l="0" t="0" r="0" b="0"/>
              <wp:wrapNone/>
              <wp:docPr id="3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18CB6" w14:textId="50101D5B" w:rsidR="003C44A0" w:rsidRDefault="00000000">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1054672806"/>
                              <w:dataBinding w:prefixMappings="xmlns:ns0='http://schemas.openxmlformats.org/package/2006/metadata/core-properties' xmlns:ns1='http://purl.org/dc/elements/1.1/'" w:xpath="/ns0:coreProperties[1]/ns1:title[1]" w:storeItemID="{6C3C8BC8-F283-45AE-878A-BAB7291924A1}"/>
                              <w:text/>
                            </w:sdtPr>
                            <w:sdtContent>
                              <w:r w:rsidR="003C44A0">
                                <w:rPr>
                                  <w:rFonts w:asciiTheme="majorHAnsi" w:hAnsiTheme="majorHAnsi"/>
                                  <w:color w:val="7F7F7F" w:themeColor="text1" w:themeTint="80"/>
                                  <w:sz w:val="20"/>
                                </w:rPr>
                                <w:t>Handbook for the Use of Process Recordings &amp; Analyses in Supervision</w:t>
                              </w:r>
                            </w:sdtContent>
                          </w:sdt>
                          <w:r w:rsidR="003C44A0">
                            <w:rPr>
                              <w:rFonts w:asciiTheme="majorHAnsi" w:hAnsiTheme="majorHAnsi"/>
                              <w:color w:val="7F7F7F" w:themeColor="text1" w:themeTint="80"/>
                              <w:sz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2D2E81E6" id="_x0000_s1045" style="position:absolute;margin-left:-4.35pt;margin-top:0;width:46.85pt;height:9in;z-index:251678720;visibility:visible;mso-wrap-style:square;mso-width-percent:500;mso-height-percent:1000;mso-wrap-distance-left:9pt;mso-wrap-distance-top:0;mso-wrap-distance-right:9pt;mso-wrap-distance-bottom: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" o:allowincell="f" filled="f" stroked="f">
              <v:textbox style="layout-flow:vertical;mso-layout-flow-alt:bottom-to-top" inset=",,8.64pt,10.8pt">
                <w:txbxContent>
                  <w:p w14:paraId="59E18CB6" w14:textId="50101D5B" w:rsidR="003C44A0" w:rsidRDefault="00000000">
                    <w:pPr>
                      <w:pStyle w:val="NoSpacing"/>
                      <w:rPr>
                        <w:rFonts w:asciiTheme="majorHAnsi" w:hAnsiTheme="majorHAnsi"/>
                        <w:color w:val="7F7F7F" w:themeColor="text1" w:themeTint="80"/>
                        <w:sz w:val="20"/>
                      </w:rPr>
                    </w:pPr>
                    <w:sdt>
                      <w:sdtPr>
                        <w:rPr>
                          <w:rFonts w:asciiTheme="majorHAnsi" w:hAnsiTheme="majorHAnsi"/>
                          <w:color w:val="7F7F7F" w:themeColor="text1" w:themeTint="80"/>
                          <w:sz w:val="20"/>
                        </w:rPr>
                        <w:alias w:val="Title"/>
                        <w:id w:val="1054672806"/>
                        <w:dataBinding w:prefixMappings="xmlns:ns0='http://schemas.openxmlformats.org/package/2006/metadata/core-properties' xmlns:ns1='http://purl.org/dc/elements/1.1/'" w:xpath="/ns0:coreProperties[1]/ns1:title[1]" w:storeItemID="{6C3C8BC8-F283-45AE-878A-BAB7291924A1}"/>
                        <w:text/>
                      </w:sdtPr>
                      <w:sdtContent>
                        <w:r w:rsidR="003C44A0">
                          <w:rPr>
                            <w:rFonts w:asciiTheme="majorHAnsi" w:hAnsiTheme="majorHAnsi"/>
                            <w:color w:val="7F7F7F" w:themeColor="text1" w:themeTint="80"/>
                            <w:sz w:val="20"/>
                          </w:rPr>
                          <w:t>Handbook for the Use of Process Recordings &amp; Analyses in Supervision</w:t>
                        </w:r>
                      </w:sdtContent>
                    </w:sdt>
                    <w:r w:rsidR="003C44A0">
                      <w:rPr>
                        <w:rFonts w:asciiTheme="majorHAnsi" w:hAnsiTheme="majorHAnsi"/>
                        <w:color w:val="7F7F7F" w:themeColor="text1" w:themeTint="80"/>
                        <w:sz w:val="20"/>
                      </w:rPr>
                      <w:t xml:space="preserve">  </w:t>
                    </w:r>
                  </w:p>
                </w:txbxContent>
              </v:textbox>
              <w10:wrap anchorx="margin" anchory="margin"/>
            </v:rect>
          </w:pict>
        </mc:Fallback>
      </mc:AlternateContent>
    </w:r>
    <w:r>
      <w:rPr>
        <w:noProof/>
        <w:sz w:val="20"/>
      </w:rPr>
      <mc:AlternateContent>
        <mc:Choice Requires="wps">
          <w:drawing>
            <wp:anchor distT="0" distB="0" distL="114300" distR="114300" simplePos="0" relativeHeight="251677696" behindDoc="0" locked="0" layoutInCell="0" allowOverlap="1" wp14:anchorId="0DCAF91C" wp14:editId="3EC363A4">
              <wp:simplePos x="0" y="0"/>
              <wp:positionH relativeFrom="page">
                <wp:align>center</wp:align>
              </wp:positionH>
              <wp:positionV relativeFrom="page">
                <wp:align>center</wp:align>
              </wp:positionV>
              <wp:extent cx="7132320" cy="9432290"/>
              <wp:effectExtent l="6985" t="9525" r="13970" b="6985"/>
              <wp:wrapNone/>
              <wp:docPr id="3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9432290"/>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0DA80637" id="AutoShape 20" o:spid="_x0000_s1026" style="position:absolute;margin-left:0;margin-top:0;width:561.6pt;height:742.7pt;z-index:251677696;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" o:allowincell="f" filled="f" fillcolor="black" strokecolor="black [3213]" strokeweight="1pt">
              <w10:wrap anchorx="page" anchory="page"/>
            </v:roundrect>
          </w:pict>
        </mc:Fallback>
      </mc:AlternateContent>
    </w:r>
    <w:r>
      <w:rPr>
        <w:noProof/>
        <w:sz w:val="20"/>
      </w:rPr>
      <mc:AlternateContent>
        <mc:Choice Requires="wps">
          <w:drawing>
            <wp:anchor distT="0" distB="0" distL="114300" distR="114300" simplePos="0" relativeHeight="251676672" behindDoc="0" locked="0" layoutInCell="0" allowOverlap="1" wp14:anchorId="68D25475" wp14:editId="67FEEA16">
              <wp:simplePos x="0" y="0"/>
              <wp:positionH relativeFrom="leftMargin">
                <wp:align>right</wp:align>
              </wp:positionH>
              <wp:positionV relativeFrom="bottomMargin">
                <wp:align>top</wp:align>
              </wp:positionV>
              <wp:extent cx="520700" cy="520700"/>
              <wp:effectExtent l="8890" t="0" r="3810" b="3175"/>
              <wp:wrapNone/>
              <wp:docPr id="3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440476" w14:textId="2EF604F4" w:rsidR="003C44A0" w:rsidRDefault="003C44A0">
                          <w:pPr>
                            <w:pStyle w:val="NoSpacing"/>
                            <w:jc w:val="center"/>
                            <w:rPr>
                              <w:color w:val="FFFFFF" w:themeColor="background1"/>
                              <w:sz w:val="40"/>
                              <w:szCs w:val="40"/>
                            </w:rPr>
                          </w:pPr>
                          <w:r>
                            <w:fldChar w:fldCharType="begin"/>
                          </w:r>
                          <w:r>
                            <w:instrText xml:space="preserve"> PAGE  \* Arabic  \* MERGEFORMAT </w:instrText>
                          </w:r>
                          <w:r>
                            <w:fldChar w:fldCharType="separate"/>
                          </w:r>
                          <w:r w:rsidR="00FB2945" w:rsidRPr="00FB2945">
                            <w:rPr>
                              <w:noProof/>
                              <w:color w:val="FFFFFF" w:themeColor="background1"/>
                              <w:sz w:val="40"/>
                              <w:szCs w:val="40"/>
                            </w:rPr>
                            <w:t>21</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D25475" id="_x0000_s1046" style="position:absolute;margin-left:-10.2pt;margin-top:0;width:41pt;height:41pt;z-index:251676672;visibility:visible;mso-wrap-style:square;mso-width-percent:0;mso-height-percent:0;mso-wrap-distance-left:9pt;mso-wrap-distance-top:0;mso-wrap-distance-right:9pt;mso-wrap-distance-bottom:0;mso-position-horizontal:right;mso-position-horizontal-relative:lef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" o:allowincell="f" fillcolor="#b01513 [3204]" stroked="f">
              <v:textbox inset="0,0,0,0">
                <w:txbxContent>
                  <w:p w14:paraId="7C440476" w14:textId="2EF604F4" w:rsidR="003C44A0" w:rsidRDefault="003C44A0">
                    <w:pPr>
                      <w:pStyle w:val="NoSpacing"/>
                      <w:jc w:val="center"/>
                      <w:rPr>
                        <w:color w:val="FFFFFF" w:themeColor="background1"/>
                        <w:sz w:val="40"/>
                        <w:szCs w:val="40"/>
                      </w:rPr>
                    </w:pPr>
                    <w:r>
                      <w:fldChar w:fldCharType="begin"/>
                    </w:r>
                    <w:r>
                      <w:instrText xml:space="preserve"> PAGE  \* Arabic  \* MERGEFORMAT </w:instrText>
                    </w:r>
                    <w:r>
                      <w:fldChar w:fldCharType="separate"/>
                    </w:r>
                    <w:r w:rsidR="00FB2945" w:rsidRPr="00FB2945">
                      <w:rPr>
                        <w:noProof/>
                        <w:color w:val="FFFFFF" w:themeColor="background1"/>
                        <w:sz w:val="40"/>
                        <w:szCs w:val="40"/>
                      </w:rPr>
                      <w:t>21</w:t>
                    </w:r>
                    <w:r>
                      <w:rPr>
                        <w:noProof/>
                        <w:color w:val="FFFFFF" w:themeColor="background1"/>
                        <w:sz w:val="40"/>
                        <w:szCs w:val="40"/>
                      </w:rPr>
                      <w:fldChar w:fldCharType="end"/>
                    </w:r>
                  </w:p>
                </w:txbxContent>
              </v:textbox>
              <w10:wrap anchorx="margin" anchory="margin"/>
            </v:oval>
          </w:pict>
        </mc:Fallback>
      </mc:AlternateContent>
    </w:r>
  </w:p>
  <w:p w14:paraId="672C0FB3" w14:textId="77777777" w:rsidR="003C44A0" w:rsidRDefault="003C44A0">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33EAA" w14:textId="77777777" w:rsidR="00C5028B" w:rsidRDefault="00C5028B">
      <w:pPr>
        <w:spacing w:after="0" w:line="240" w:lineRule="auto"/>
      </w:pPr>
      <w:r>
        <w:separator/>
      </w:r>
    </w:p>
  </w:footnote>
  <w:footnote w:type="continuationSeparator" w:id="0">
    <w:p w14:paraId="42EF0FC9" w14:textId="77777777" w:rsidR="00C5028B" w:rsidRDefault="00C50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CEC08" w14:textId="0114922F" w:rsidR="003C44A0" w:rsidRDefault="003C44A0">
    <w:pPr>
      <w:pStyle w:val="Header"/>
    </w:pPr>
    <w:r w:rsidRPr="009616C3">
      <w:rPr>
        <w:b/>
        <w:noProof/>
      </w:rPr>
      <mc:AlternateContent>
        <mc:Choice Requires="wps">
          <w:drawing>
            <wp:anchor distT="45720" distB="45720" distL="114300" distR="114300" simplePos="0" relativeHeight="251664384" behindDoc="0" locked="0" layoutInCell="1" allowOverlap="1" wp14:anchorId="0D38BE83" wp14:editId="2A6EFDC2">
              <wp:simplePos x="0" y="0"/>
              <wp:positionH relativeFrom="margin">
                <wp:align>center</wp:align>
              </wp:positionH>
              <wp:positionV relativeFrom="paragraph">
                <wp:posOffset>255270</wp:posOffset>
              </wp:positionV>
              <wp:extent cx="4146550" cy="80899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808990"/>
                      </a:xfrm>
                      <a:prstGeom prst="rect">
                        <a:avLst/>
                      </a:prstGeom>
                      <a:solidFill>
                        <a:srgbClr val="FFFFFF"/>
                      </a:solidFill>
                      <a:ln w="9525">
                        <a:noFill/>
                        <a:miter lim="800000"/>
                        <a:headEnd/>
                        <a:tailEnd/>
                      </a:ln>
                    </wps:spPr>
                    <wps:txbx>
                      <w:txbxContent>
                        <w:p w14:paraId="35589446" w14:textId="77777777" w:rsidR="003C44A0" w:rsidRPr="009616C3" w:rsidRDefault="003C44A0" w:rsidP="00C52F5E">
                          <w:pPr>
                            <w:pBdr>
                              <w:bottom w:val="single" w:sz="4" w:space="1" w:color="auto"/>
                            </w:pBdr>
                            <w:spacing w:after="0"/>
                            <w:jc w:val="center"/>
                            <w:rPr>
                              <w:b/>
                              <w:color w:val="B01513" w:themeColor="accent2"/>
                              <w:sz w:val="36"/>
                            </w:rPr>
                          </w:pPr>
                          <w:r w:rsidRPr="009616C3">
                            <w:rPr>
                              <w:b/>
                              <w:color w:val="B01513" w:themeColor="accent2"/>
                              <w:sz w:val="36"/>
                            </w:rPr>
                            <w:t>Boston University School of Social Work</w:t>
                          </w:r>
                        </w:p>
                        <w:p w14:paraId="223D0491" w14:textId="5D0F8EDC" w:rsidR="003C44A0" w:rsidRPr="009616C3" w:rsidRDefault="007658FB" w:rsidP="00C52F5E">
                          <w:pPr>
                            <w:pBdr>
                              <w:bottom w:val="single" w:sz="4" w:space="1" w:color="auto"/>
                            </w:pBdr>
                            <w:spacing w:after="0"/>
                            <w:jc w:val="center"/>
                            <w:rPr>
                              <w:b/>
                              <w:color w:val="B01513" w:themeColor="accent2"/>
                              <w:sz w:val="36"/>
                            </w:rPr>
                          </w:pPr>
                          <w:r>
                            <w:rPr>
                              <w:b/>
                              <w:color w:val="B01513" w:themeColor="accent2"/>
                              <w:sz w:val="36"/>
                            </w:rPr>
                            <w:t>Practicum</w:t>
                          </w:r>
                          <w:r w:rsidR="003C44A0" w:rsidRPr="009616C3">
                            <w:rPr>
                              <w:b/>
                              <w:color w:val="B01513" w:themeColor="accent2"/>
                              <w:sz w:val="36"/>
                            </w:rPr>
                            <w:t xml:space="preserve"> Education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38BE83" id="_x0000_t202" coordsize="21600,21600" o:spt="202" path="m,l,21600r21600,l21600,xe">
              <v:stroke joinstyle="miter"/>
              <v:path gradientshapeok="t" o:connecttype="rect"/>
            </v:shapetype>
            <v:shape id="_x0000_s1044" type="#_x0000_t202" style="position:absolute;margin-left:0;margin-top:20.1pt;width:326.5pt;height:63.7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" stroked="f">
              <v:textbox>
                <w:txbxContent>
                  <w:p w14:paraId="35589446" w14:textId="77777777" w:rsidR="003C44A0" w:rsidRPr="009616C3" w:rsidRDefault="003C44A0" w:rsidP="00C52F5E">
                    <w:pPr>
                      <w:pBdr>
                        <w:bottom w:val="single" w:sz="4" w:space="1" w:color="auto"/>
                      </w:pBdr>
                      <w:spacing w:after="0"/>
                      <w:jc w:val="center"/>
                      <w:rPr>
                        <w:b/>
                        <w:color w:val="B01513" w:themeColor="accent2"/>
                        <w:sz w:val="36"/>
                      </w:rPr>
                    </w:pPr>
                    <w:r w:rsidRPr="009616C3">
                      <w:rPr>
                        <w:b/>
                        <w:color w:val="B01513" w:themeColor="accent2"/>
                        <w:sz w:val="36"/>
                      </w:rPr>
                      <w:t>Boston University School of Social Work</w:t>
                    </w:r>
                  </w:p>
                  <w:p w14:paraId="223D0491" w14:textId="5D0F8EDC" w:rsidR="003C44A0" w:rsidRPr="009616C3" w:rsidRDefault="007658FB" w:rsidP="00C52F5E">
                    <w:pPr>
                      <w:pBdr>
                        <w:bottom w:val="single" w:sz="4" w:space="1" w:color="auto"/>
                      </w:pBdr>
                      <w:spacing w:after="0"/>
                      <w:jc w:val="center"/>
                      <w:rPr>
                        <w:b/>
                        <w:color w:val="B01513" w:themeColor="accent2"/>
                        <w:sz w:val="36"/>
                      </w:rPr>
                    </w:pPr>
                    <w:r>
                      <w:rPr>
                        <w:b/>
                        <w:color w:val="B01513" w:themeColor="accent2"/>
                        <w:sz w:val="36"/>
                      </w:rPr>
                      <w:t>Practicum</w:t>
                    </w:r>
                    <w:r w:rsidR="003C44A0" w:rsidRPr="009616C3">
                      <w:rPr>
                        <w:b/>
                        <w:color w:val="B01513" w:themeColor="accent2"/>
                        <w:sz w:val="36"/>
                      </w:rPr>
                      <w:t xml:space="preserve"> Education Department</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895D0" w14:textId="476A783F" w:rsidR="003C44A0" w:rsidRDefault="003C44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E6B729"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E6B729"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EC5654"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B01513"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830F0E" w:themeColor="accent1" w:themeShade="BF"/>
      </w:rPr>
    </w:lvl>
  </w:abstractNum>
  <w:abstractNum w:abstractNumId="5" w15:restartNumberingAfterBreak="0">
    <w:nsid w:val="07144A35"/>
    <w:multiLevelType w:val="hybridMultilevel"/>
    <w:tmpl w:val="EEC20A30"/>
    <w:lvl w:ilvl="0" w:tplc="152EC2AC">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0711A3"/>
    <w:multiLevelType w:val="hybridMultilevel"/>
    <w:tmpl w:val="BDBC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B6EB4"/>
    <w:multiLevelType w:val="hybridMultilevel"/>
    <w:tmpl w:val="F056C3A4"/>
    <w:lvl w:ilvl="0" w:tplc="0409000F">
      <w:start w:val="1"/>
      <w:numFmt w:val="decimal"/>
      <w:lvlText w:val="%1."/>
      <w:lvlJc w:val="left"/>
      <w:pPr>
        <w:ind w:left="450" w:hanging="360"/>
      </w:pPr>
      <w:rPr>
        <w:rFont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17706C05"/>
    <w:multiLevelType w:val="hybridMultilevel"/>
    <w:tmpl w:val="8B90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0242F3"/>
    <w:multiLevelType w:val="hybridMultilevel"/>
    <w:tmpl w:val="28C8F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B6202B"/>
    <w:multiLevelType w:val="hybridMultilevel"/>
    <w:tmpl w:val="855C7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B0572A"/>
    <w:multiLevelType w:val="hybridMultilevel"/>
    <w:tmpl w:val="855C7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000C4E"/>
    <w:multiLevelType w:val="hybridMultilevel"/>
    <w:tmpl w:val="855C7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9A766E"/>
    <w:multiLevelType w:val="hybridMultilevel"/>
    <w:tmpl w:val="5BFA1E14"/>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1523C4"/>
    <w:multiLevelType w:val="hybridMultilevel"/>
    <w:tmpl w:val="B7108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B324923"/>
    <w:multiLevelType w:val="hybridMultilevel"/>
    <w:tmpl w:val="2D1C0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C266D"/>
    <w:multiLevelType w:val="hybridMultilevel"/>
    <w:tmpl w:val="4C967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545448"/>
    <w:multiLevelType w:val="hybridMultilevel"/>
    <w:tmpl w:val="142AF5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3BFC71D1"/>
    <w:multiLevelType w:val="hybridMultilevel"/>
    <w:tmpl w:val="4112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221038"/>
    <w:multiLevelType w:val="hybridMultilevel"/>
    <w:tmpl w:val="B394B326"/>
    <w:lvl w:ilvl="0" w:tplc="04090001">
      <w:start w:val="1"/>
      <w:numFmt w:val="bullet"/>
      <w:lvlText w:val=""/>
      <w:lvlJc w:val="left"/>
      <w:pPr>
        <w:ind w:left="450" w:hanging="360"/>
      </w:pPr>
      <w:rPr>
        <w:rFonts w:ascii="Symbol" w:hAnsi="Symbol" w:hint="default"/>
      </w:rPr>
    </w:lvl>
    <w:lvl w:ilvl="1" w:tplc="04090009">
      <w:start w:val="1"/>
      <w:numFmt w:val="bullet"/>
      <w:lvlText w:val=""/>
      <w:lvlJc w:val="left"/>
      <w:pPr>
        <w:ind w:left="1170" w:hanging="360"/>
      </w:pPr>
      <w:rPr>
        <w:rFonts w:ascii="Wingdings" w:hAnsi="Wingdings"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4327043D"/>
    <w:multiLevelType w:val="hybridMultilevel"/>
    <w:tmpl w:val="A37E8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0078EE"/>
    <w:multiLevelType w:val="hybridMultilevel"/>
    <w:tmpl w:val="38625C2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C82AE2"/>
    <w:multiLevelType w:val="multilevel"/>
    <w:tmpl w:val="C2C45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9D44C7"/>
    <w:multiLevelType w:val="hybridMultilevel"/>
    <w:tmpl w:val="70E6B5E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73413F"/>
    <w:multiLevelType w:val="hybridMultilevel"/>
    <w:tmpl w:val="B8EE333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54743775"/>
    <w:multiLevelType w:val="hybridMultilevel"/>
    <w:tmpl w:val="88209B7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15:restartNumberingAfterBreak="0">
    <w:nsid w:val="63EA4EE9"/>
    <w:multiLevelType w:val="hybridMultilevel"/>
    <w:tmpl w:val="855C7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CA791E"/>
    <w:multiLevelType w:val="hybridMultilevel"/>
    <w:tmpl w:val="081C56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8" w15:restartNumberingAfterBreak="0">
    <w:nsid w:val="6A510341"/>
    <w:multiLevelType w:val="hybridMultilevel"/>
    <w:tmpl w:val="FC4ECE30"/>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F277C6E"/>
    <w:multiLevelType w:val="hybridMultilevel"/>
    <w:tmpl w:val="855C7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2C2DE1"/>
    <w:multiLevelType w:val="hybridMultilevel"/>
    <w:tmpl w:val="AAF4EF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5A16D5D"/>
    <w:multiLevelType w:val="hybridMultilevel"/>
    <w:tmpl w:val="C7C4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666006"/>
    <w:multiLevelType w:val="hybridMultilevel"/>
    <w:tmpl w:val="B0903400"/>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 w15:restartNumberingAfterBreak="0">
    <w:nsid w:val="7CA21DEF"/>
    <w:multiLevelType w:val="hybridMultilevel"/>
    <w:tmpl w:val="22C8B8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FE26750"/>
    <w:multiLevelType w:val="hybridMultilevel"/>
    <w:tmpl w:val="6CF20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672867">
    <w:abstractNumId w:val="4"/>
  </w:num>
  <w:num w:numId="2" w16cid:durableId="886986356">
    <w:abstractNumId w:val="4"/>
  </w:num>
  <w:num w:numId="3" w16cid:durableId="78989232">
    <w:abstractNumId w:val="3"/>
  </w:num>
  <w:num w:numId="4" w16cid:durableId="1872259831">
    <w:abstractNumId w:val="3"/>
  </w:num>
  <w:num w:numId="5" w16cid:durableId="1536776527">
    <w:abstractNumId w:val="2"/>
  </w:num>
  <w:num w:numId="6" w16cid:durableId="601107078">
    <w:abstractNumId w:val="2"/>
  </w:num>
  <w:num w:numId="7" w16cid:durableId="1454445354">
    <w:abstractNumId w:val="1"/>
  </w:num>
  <w:num w:numId="8" w16cid:durableId="1011906677">
    <w:abstractNumId w:val="1"/>
  </w:num>
  <w:num w:numId="9" w16cid:durableId="1727990750">
    <w:abstractNumId w:val="0"/>
  </w:num>
  <w:num w:numId="10" w16cid:durableId="1778940369">
    <w:abstractNumId w:val="0"/>
  </w:num>
  <w:num w:numId="11" w16cid:durableId="1873641240">
    <w:abstractNumId w:val="4"/>
  </w:num>
  <w:num w:numId="12" w16cid:durableId="2107845379">
    <w:abstractNumId w:val="3"/>
  </w:num>
  <w:num w:numId="13" w16cid:durableId="1127701771">
    <w:abstractNumId w:val="2"/>
  </w:num>
  <w:num w:numId="14" w16cid:durableId="549877095">
    <w:abstractNumId w:val="1"/>
  </w:num>
  <w:num w:numId="15" w16cid:durableId="1777869875">
    <w:abstractNumId w:val="0"/>
  </w:num>
  <w:num w:numId="16" w16cid:durableId="352611593">
    <w:abstractNumId w:val="16"/>
  </w:num>
  <w:num w:numId="17" w16cid:durableId="1540775387">
    <w:abstractNumId w:val="15"/>
  </w:num>
  <w:num w:numId="18" w16cid:durableId="5863375">
    <w:abstractNumId w:val="34"/>
  </w:num>
  <w:num w:numId="19" w16cid:durableId="715279966">
    <w:abstractNumId w:val="30"/>
  </w:num>
  <w:num w:numId="20" w16cid:durableId="2102486915">
    <w:abstractNumId w:val="28"/>
  </w:num>
  <w:num w:numId="21" w16cid:durableId="1487743501">
    <w:abstractNumId w:val="8"/>
  </w:num>
  <w:num w:numId="22" w16cid:durableId="890075546">
    <w:abstractNumId w:val="13"/>
  </w:num>
  <w:num w:numId="23" w16cid:durableId="188182701">
    <w:abstractNumId w:val="21"/>
  </w:num>
  <w:num w:numId="24" w16cid:durableId="1022711314">
    <w:abstractNumId w:val="33"/>
  </w:num>
  <w:num w:numId="25" w16cid:durableId="1750761451">
    <w:abstractNumId w:val="10"/>
  </w:num>
  <w:num w:numId="26" w16cid:durableId="1680352059">
    <w:abstractNumId w:val="12"/>
  </w:num>
  <w:num w:numId="27" w16cid:durableId="503055543">
    <w:abstractNumId w:val="26"/>
  </w:num>
  <w:num w:numId="28" w16cid:durableId="1319730545">
    <w:abstractNumId w:val="7"/>
  </w:num>
  <w:num w:numId="29" w16cid:durableId="367149490">
    <w:abstractNumId w:val="23"/>
  </w:num>
  <w:num w:numId="30" w16cid:durableId="878976934">
    <w:abstractNumId w:val="27"/>
  </w:num>
  <w:num w:numId="31" w16cid:durableId="249855220">
    <w:abstractNumId w:val="5"/>
  </w:num>
  <w:num w:numId="32" w16cid:durableId="863832791">
    <w:abstractNumId w:val="31"/>
  </w:num>
  <w:num w:numId="33" w16cid:durableId="2078236380">
    <w:abstractNumId w:val="25"/>
  </w:num>
  <w:num w:numId="34" w16cid:durableId="153573904">
    <w:abstractNumId w:val="32"/>
  </w:num>
  <w:num w:numId="35" w16cid:durableId="1882282426">
    <w:abstractNumId w:val="17"/>
  </w:num>
  <w:num w:numId="36" w16cid:durableId="332496740">
    <w:abstractNumId w:val="19"/>
  </w:num>
  <w:num w:numId="37" w16cid:durableId="930161505">
    <w:abstractNumId w:val="24"/>
  </w:num>
  <w:num w:numId="38" w16cid:durableId="1905607464">
    <w:abstractNumId w:val="11"/>
  </w:num>
  <w:num w:numId="39" w16cid:durableId="1812404688">
    <w:abstractNumId w:val="29"/>
  </w:num>
  <w:num w:numId="40" w16cid:durableId="116797025">
    <w:abstractNumId w:val="6"/>
  </w:num>
  <w:num w:numId="41" w16cid:durableId="1043141907">
    <w:abstractNumId w:val="18"/>
  </w:num>
  <w:num w:numId="42" w16cid:durableId="704794756">
    <w:abstractNumId w:val="20"/>
  </w:num>
  <w:num w:numId="43" w16cid:durableId="938417009">
    <w:abstractNumId w:val="14"/>
  </w:num>
  <w:num w:numId="44" w16cid:durableId="1434548731">
    <w:abstractNumId w:val="9"/>
  </w:num>
  <w:num w:numId="45" w16cid:durableId="190771875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mano, Terese">
    <w15:presenceInfo w15:providerId="AD" w15:userId="S::tnromano@bu.edu::0d5799c4-4787-41ee-aea3-97eb2ee3dd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trackRevision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E6C"/>
    <w:rsid w:val="000209B1"/>
    <w:rsid w:val="00026CA0"/>
    <w:rsid w:val="0004644E"/>
    <w:rsid w:val="0006348A"/>
    <w:rsid w:val="0007002A"/>
    <w:rsid w:val="00071A0C"/>
    <w:rsid w:val="00075590"/>
    <w:rsid w:val="00076A8C"/>
    <w:rsid w:val="0008590A"/>
    <w:rsid w:val="000922D8"/>
    <w:rsid w:val="000A3F49"/>
    <w:rsid w:val="000A41FA"/>
    <w:rsid w:val="000C1486"/>
    <w:rsid w:val="000C418C"/>
    <w:rsid w:val="000D15B0"/>
    <w:rsid w:val="000E0913"/>
    <w:rsid w:val="0012649A"/>
    <w:rsid w:val="001404ED"/>
    <w:rsid w:val="00150CF9"/>
    <w:rsid w:val="0015102E"/>
    <w:rsid w:val="001528A6"/>
    <w:rsid w:val="00154992"/>
    <w:rsid w:val="00155D06"/>
    <w:rsid w:val="00163CF7"/>
    <w:rsid w:val="00167D02"/>
    <w:rsid w:val="00193729"/>
    <w:rsid w:val="001A50A5"/>
    <w:rsid w:val="001D7785"/>
    <w:rsid w:val="001E1060"/>
    <w:rsid w:val="001E42C7"/>
    <w:rsid w:val="001F2624"/>
    <w:rsid w:val="001F7776"/>
    <w:rsid w:val="00202B26"/>
    <w:rsid w:val="0020643C"/>
    <w:rsid w:val="002201CC"/>
    <w:rsid w:val="00231C92"/>
    <w:rsid w:val="00234257"/>
    <w:rsid w:val="0023449E"/>
    <w:rsid w:val="00246326"/>
    <w:rsid w:val="0024694F"/>
    <w:rsid w:val="00253749"/>
    <w:rsid w:val="00261212"/>
    <w:rsid w:val="002649EF"/>
    <w:rsid w:val="0026748D"/>
    <w:rsid w:val="00294D82"/>
    <w:rsid w:val="0029587E"/>
    <w:rsid w:val="002C1994"/>
    <w:rsid w:val="002D4B8C"/>
    <w:rsid w:val="002E3A62"/>
    <w:rsid w:val="002E596B"/>
    <w:rsid w:val="002E6E13"/>
    <w:rsid w:val="002F3EBC"/>
    <w:rsid w:val="0030202B"/>
    <w:rsid w:val="0030702B"/>
    <w:rsid w:val="003071AB"/>
    <w:rsid w:val="00317AEB"/>
    <w:rsid w:val="003424B7"/>
    <w:rsid w:val="003604F6"/>
    <w:rsid w:val="00380997"/>
    <w:rsid w:val="0038413B"/>
    <w:rsid w:val="003923B3"/>
    <w:rsid w:val="003C33AF"/>
    <w:rsid w:val="003C44A0"/>
    <w:rsid w:val="003C77B6"/>
    <w:rsid w:val="003D0C09"/>
    <w:rsid w:val="003E46BF"/>
    <w:rsid w:val="003E4B8F"/>
    <w:rsid w:val="003F187B"/>
    <w:rsid w:val="003F39C9"/>
    <w:rsid w:val="00400166"/>
    <w:rsid w:val="004044DB"/>
    <w:rsid w:val="00406EE7"/>
    <w:rsid w:val="004071AA"/>
    <w:rsid w:val="00442FFB"/>
    <w:rsid w:val="004467CA"/>
    <w:rsid w:val="00457751"/>
    <w:rsid w:val="00467A4B"/>
    <w:rsid w:val="00480AB4"/>
    <w:rsid w:val="00493E10"/>
    <w:rsid w:val="004B6DA6"/>
    <w:rsid w:val="004D354E"/>
    <w:rsid w:val="004D7C57"/>
    <w:rsid w:val="004E0585"/>
    <w:rsid w:val="004E5BD7"/>
    <w:rsid w:val="004E67EE"/>
    <w:rsid w:val="004F77E5"/>
    <w:rsid w:val="005134E5"/>
    <w:rsid w:val="00524ABA"/>
    <w:rsid w:val="00531325"/>
    <w:rsid w:val="0054306E"/>
    <w:rsid w:val="00550C74"/>
    <w:rsid w:val="00551D98"/>
    <w:rsid w:val="00555548"/>
    <w:rsid w:val="00556DD3"/>
    <w:rsid w:val="00562EDA"/>
    <w:rsid w:val="0058645B"/>
    <w:rsid w:val="00596E1E"/>
    <w:rsid w:val="005B265D"/>
    <w:rsid w:val="005C041A"/>
    <w:rsid w:val="005D69D2"/>
    <w:rsid w:val="005E5A47"/>
    <w:rsid w:val="005E5CD8"/>
    <w:rsid w:val="005E6414"/>
    <w:rsid w:val="005F4791"/>
    <w:rsid w:val="006064AD"/>
    <w:rsid w:val="00615D63"/>
    <w:rsid w:val="00657010"/>
    <w:rsid w:val="0066540E"/>
    <w:rsid w:val="006725EA"/>
    <w:rsid w:val="00685999"/>
    <w:rsid w:val="00692A77"/>
    <w:rsid w:val="006A371E"/>
    <w:rsid w:val="006A5F11"/>
    <w:rsid w:val="006B5B52"/>
    <w:rsid w:val="006C60F5"/>
    <w:rsid w:val="006D5141"/>
    <w:rsid w:val="006E3970"/>
    <w:rsid w:val="006F1868"/>
    <w:rsid w:val="00701435"/>
    <w:rsid w:val="007033AF"/>
    <w:rsid w:val="00727C92"/>
    <w:rsid w:val="00731833"/>
    <w:rsid w:val="00751078"/>
    <w:rsid w:val="007606CF"/>
    <w:rsid w:val="00764D8E"/>
    <w:rsid w:val="007658FB"/>
    <w:rsid w:val="007740C8"/>
    <w:rsid w:val="007775A8"/>
    <w:rsid w:val="00784DAE"/>
    <w:rsid w:val="007B0634"/>
    <w:rsid w:val="007C6A9D"/>
    <w:rsid w:val="007C7A24"/>
    <w:rsid w:val="007D0D47"/>
    <w:rsid w:val="007E06CA"/>
    <w:rsid w:val="007E5755"/>
    <w:rsid w:val="00802A99"/>
    <w:rsid w:val="00804B47"/>
    <w:rsid w:val="0082062E"/>
    <w:rsid w:val="00827B73"/>
    <w:rsid w:val="008553BA"/>
    <w:rsid w:val="008569AF"/>
    <w:rsid w:val="0086736A"/>
    <w:rsid w:val="00867D5E"/>
    <w:rsid w:val="00867F3E"/>
    <w:rsid w:val="008779D7"/>
    <w:rsid w:val="00877D57"/>
    <w:rsid w:val="008870A2"/>
    <w:rsid w:val="008A0DA9"/>
    <w:rsid w:val="008B6B9C"/>
    <w:rsid w:val="008C10A7"/>
    <w:rsid w:val="008D028C"/>
    <w:rsid w:val="008D2D95"/>
    <w:rsid w:val="008D4564"/>
    <w:rsid w:val="008D4662"/>
    <w:rsid w:val="008D5A9B"/>
    <w:rsid w:val="008D7662"/>
    <w:rsid w:val="008D7DE6"/>
    <w:rsid w:val="008E10E1"/>
    <w:rsid w:val="008F7269"/>
    <w:rsid w:val="00912B01"/>
    <w:rsid w:val="00933343"/>
    <w:rsid w:val="009616C3"/>
    <w:rsid w:val="00962923"/>
    <w:rsid w:val="00973413"/>
    <w:rsid w:val="00974DD1"/>
    <w:rsid w:val="009868F6"/>
    <w:rsid w:val="009A1BC3"/>
    <w:rsid w:val="009A2EFB"/>
    <w:rsid w:val="009B0992"/>
    <w:rsid w:val="009B26B0"/>
    <w:rsid w:val="009B5580"/>
    <w:rsid w:val="009B6291"/>
    <w:rsid w:val="009C0FB2"/>
    <w:rsid w:val="009E010F"/>
    <w:rsid w:val="009E33D7"/>
    <w:rsid w:val="009F4B9C"/>
    <w:rsid w:val="009F7988"/>
    <w:rsid w:val="00A01CEB"/>
    <w:rsid w:val="00A06F31"/>
    <w:rsid w:val="00A11874"/>
    <w:rsid w:val="00A1196E"/>
    <w:rsid w:val="00A14C42"/>
    <w:rsid w:val="00A46EFA"/>
    <w:rsid w:val="00A4776A"/>
    <w:rsid w:val="00A54311"/>
    <w:rsid w:val="00A56B66"/>
    <w:rsid w:val="00A61257"/>
    <w:rsid w:val="00A63D03"/>
    <w:rsid w:val="00A7095C"/>
    <w:rsid w:val="00A72051"/>
    <w:rsid w:val="00A75128"/>
    <w:rsid w:val="00A75DA5"/>
    <w:rsid w:val="00AB0843"/>
    <w:rsid w:val="00AB139C"/>
    <w:rsid w:val="00AB41E6"/>
    <w:rsid w:val="00AD40F7"/>
    <w:rsid w:val="00AE1273"/>
    <w:rsid w:val="00B03D20"/>
    <w:rsid w:val="00B06FF7"/>
    <w:rsid w:val="00B12875"/>
    <w:rsid w:val="00B208AD"/>
    <w:rsid w:val="00B40952"/>
    <w:rsid w:val="00B62695"/>
    <w:rsid w:val="00B63F29"/>
    <w:rsid w:val="00B6657E"/>
    <w:rsid w:val="00B75017"/>
    <w:rsid w:val="00B82B5B"/>
    <w:rsid w:val="00B96901"/>
    <w:rsid w:val="00BA051D"/>
    <w:rsid w:val="00BB2980"/>
    <w:rsid w:val="00BB752A"/>
    <w:rsid w:val="00BC4916"/>
    <w:rsid w:val="00BC5005"/>
    <w:rsid w:val="00BD052E"/>
    <w:rsid w:val="00BE16C2"/>
    <w:rsid w:val="00BE2095"/>
    <w:rsid w:val="00BE7E0C"/>
    <w:rsid w:val="00C06616"/>
    <w:rsid w:val="00C13399"/>
    <w:rsid w:val="00C2357E"/>
    <w:rsid w:val="00C4279F"/>
    <w:rsid w:val="00C5028B"/>
    <w:rsid w:val="00C5038D"/>
    <w:rsid w:val="00C52F5E"/>
    <w:rsid w:val="00C566ED"/>
    <w:rsid w:val="00C5680A"/>
    <w:rsid w:val="00C573BF"/>
    <w:rsid w:val="00C6702B"/>
    <w:rsid w:val="00C71DD5"/>
    <w:rsid w:val="00C76484"/>
    <w:rsid w:val="00C80A19"/>
    <w:rsid w:val="00C86B47"/>
    <w:rsid w:val="00CA3BB2"/>
    <w:rsid w:val="00CB1398"/>
    <w:rsid w:val="00CC3CDB"/>
    <w:rsid w:val="00CE6E63"/>
    <w:rsid w:val="00D2634A"/>
    <w:rsid w:val="00D40AC7"/>
    <w:rsid w:val="00D60FAB"/>
    <w:rsid w:val="00D6500C"/>
    <w:rsid w:val="00D71014"/>
    <w:rsid w:val="00D746FC"/>
    <w:rsid w:val="00D83259"/>
    <w:rsid w:val="00D8386A"/>
    <w:rsid w:val="00D847C0"/>
    <w:rsid w:val="00D86381"/>
    <w:rsid w:val="00DB4ADB"/>
    <w:rsid w:val="00DC138C"/>
    <w:rsid w:val="00DC5C52"/>
    <w:rsid w:val="00DE6174"/>
    <w:rsid w:val="00DF2666"/>
    <w:rsid w:val="00DF7F80"/>
    <w:rsid w:val="00E2249F"/>
    <w:rsid w:val="00E37579"/>
    <w:rsid w:val="00E43C4D"/>
    <w:rsid w:val="00E4548F"/>
    <w:rsid w:val="00E5671A"/>
    <w:rsid w:val="00E63618"/>
    <w:rsid w:val="00E7264D"/>
    <w:rsid w:val="00E812D6"/>
    <w:rsid w:val="00E95E6C"/>
    <w:rsid w:val="00EA50BE"/>
    <w:rsid w:val="00EB7536"/>
    <w:rsid w:val="00EE6E05"/>
    <w:rsid w:val="00EF6435"/>
    <w:rsid w:val="00F005D8"/>
    <w:rsid w:val="00F1274E"/>
    <w:rsid w:val="00F20193"/>
    <w:rsid w:val="00F23BD5"/>
    <w:rsid w:val="00F2768F"/>
    <w:rsid w:val="00F33797"/>
    <w:rsid w:val="00F352D0"/>
    <w:rsid w:val="00F41C8D"/>
    <w:rsid w:val="00F41D43"/>
    <w:rsid w:val="00F6068F"/>
    <w:rsid w:val="00F65454"/>
    <w:rsid w:val="00F70BD3"/>
    <w:rsid w:val="00F761B2"/>
    <w:rsid w:val="00F909A7"/>
    <w:rsid w:val="00FA2B0A"/>
    <w:rsid w:val="00FB2945"/>
    <w:rsid w:val="00FC6501"/>
    <w:rsid w:val="00FC788F"/>
    <w:rsid w:val="00FD6564"/>
    <w:rsid w:val="00FE1FFB"/>
    <w:rsid w:val="00FE4307"/>
    <w:rsid w:val="00FE537E"/>
    <w:rsid w:val="00FF6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4D93FFD"/>
  <w15:docId w15:val="{700F19F3-B653-49D4-87AB-458F6CE16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pPr>
    <w:rPr>
      <w:rFonts w:cs="Times New Roman"/>
      <w:color w:val="000000" w:themeColor="text1"/>
      <w:szCs w:val="20"/>
    </w:rPr>
  </w:style>
  <w:style w:type="paragraph" w:styleId="Heading1">
    <w:name w:val="heading 1"/>
    <w:basedOn w:val="Normal"/>
    <w:next w:val="Normal"/>
    <w:link w:val="Heading1Char"/>
    <w:uiPriority w:val="9"/>
    <w:qFormat/>
    <w:pPr>
      <w:spacing w:before="300" w:after="40" w:line="240" w:lineRule="auto"/>
      <w:outlineLvl w:val="0"/>
    </w:pPr>
    <w:rPr>
      <w:rFonts w:asciiTheme="majorHAnsi" w:hAnsiTheme="majorHAnsi"/>
      <w:b/>
      <w:color w:val="830F0E" w:themeColor="accent1" w:themeShade="BF"/>
      <w:spacing w:val="20"/>
      <w:sz w:val="28"/>
      <w:szCs w:val="32"/>
    </w:rPr>
  </w:style>
  <w:style w:type="paragraph" w:styleId="Heading2">
    <w:name w:val="heading 2"/>
    <w:basedOn w:val="Normal"/>
    <w:next w:val="Normal"/>
    <w:link w:val="Heading2Char"/>
    <w:uiPriority w:val="9"/>
    <w:qFormat/>
    <w:pPr>
      <w:spacing w:before="240" w:after="40" w:line="240" w:lineRule="auto"/>
      <w:outlineLvl w:val="1"/>
    </w:pPr>
    <w:rPr>
      <w:rFonts w:asciiTheme="majorHAnsi" w:hAnsiTheme="majorHAnsi"/>
      <w:b/>
      <w:color w:val="830F0E" w:themeColor="accent1" w:themeShade="BF"/>
      <w:spacing w:val="20"/>
      <w:sz w:val="24"/>
      <w:szCs w:val="28"/>
    </w:rPr>
  </w:style>
  <w:style w:type="paragraph" w:styleId="Heading3">
    <w:name w:val="heading 3"/>
    <w:basedOn w:val="Normal"/>
    <w:next w:val="Normal"/>
    <w:link w:val="Heading3Char"/>
    <w:uiPriority w:val="9"/>
    <w:unhideWhenUsed/>
    <w:qFormat/>
    <w:pPr>
      <w:spacing w:before="200" w:after="40" w:line="240" w:lineRule="auto"/>
      <w:outlineLvl w:val="2"/>
    </w:pPr>
    <w:rPr>
      <w:rFonts w:asciiTheme="majorHAnsi" w:hAnsiTheme="majorHAnsi"/>
      <w:b/>
      <w:color w:val="B01513" w:themeColor="accent1"/>
      <w:spacing w:val="20"/>
      <w:sz w:val="24"/>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B58D15"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B58D15"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785D0E" w:themeColor="accent3" w:themeShade="7F"/>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785D0E" w:themeColor="accent3" w:themeShade="7F"/>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B01513"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B01513"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s="Times New Roman"/>
      <w:b/>
      <w:color w:val="830F0E" w:themeColor="accent1" w:themeShade="BF"/>
      <w:spacing w:val="20"/>
      <w:sz w:val="28"/>
      <w:szCs w:val="32"/>
    </w:rPr>
  </w:style>
  <w:style w:type="character" w:customStyle="1" w:styleId="Heading2Char">
    <w:name w:val="Heading 2 Char"/>
    <w:basedOn w:val="DefaultParagraphFont"/>
    <w:link w:val="Heading2"/>
    <w:uiPriority w:val="9"/>
    <w:rPr>
      <w:rFonts w:asciiTheme="majorHAnsi" w:hAnsiTheme="majorHAnsi" w:cs="Times New Roman"/>
      <w:b/>
      <w:color w:val="830F0E" w:themeColor="accent1" w:themeShade="BF"/>
      <w:spacing w:val="20"/>
      <w:sz w:val="24"/>
      <w:szCs w:val="28"/>
    </w:rPr>
  </w:style>
  <w:style w:type="character" w:customStyle="1" w:styleId="Heading3Char">
    <w:name w:val="Heading 3 Char"/>
    <w:basedOn w:val="DefaultParagraphFont"/>
    <w:link w:val="Heading3"/>
    <w:uiPriority w:val="9"/>
    <w:rPr>
      <w:rFonts w:asciiTheme="majorHAnsi" w:hAnsiTheme="majorHAnsi" w:cs="Times New Roman"/>
      <w:b/>
      <w:color w:val="B01513" w:themeColor="accent1"/>
      <w:spacing w:val="20"/>
      <w:sz w:val="24"/>
      <w:szCs w:val="24"/>
    </w:rPr>
  </w:style>
  <w:style w:type="paragraph" w:styleId="Title">
    <w:name w:val="Title"/>
    <w:basedOn w:val="Normal"/>
    <w:link w:val="TitleChar"/>
    <w:uiPriority w:val="10"/>
    <w:qFormat/>
    <w:pPr>
      <w:pBdr>
        <w:bottom w:val="single" w:sz="8" w:space="4" w:color="B01513" w:themeColor="accent1"/>
      </w:pBdr>
      <w:spacing w:line="240" w:lineRule="auto"/>
      <w:contextualSpacing/>
      <w:jc w:val="center"/>
    </w:pPr>
    <w:rPr>
      <w:rFonts w:asciiTheme="majorHAnsi" w:hAnsiTheme="majorHAnsi"/>
      <w:b/>
      <w:smallCaps/>
      <w:color w:val="B01513" w:themeColor="accent1"/>
      <w:sz w:val="48"/>
      <w:szCs w:val="48"/>
    </w:rPr>
  </w:style>
  <w:style w:type="character" w:customStyle="1" w:styleId="TitleChar">
    <w:name w:val="Title Char"/>
    <w:basedOn w:val="DefaultParagraphFont"/>
    <w:link w:val="Title"/>
    <w:uiPriority w:val="10"/>
    <w:rPr>
      <w:rFonts w:asciiTheme="majorHAnsi" w:hAnsiTheme="majorHAnsi" w:cs="Times New Roman"/>
      <w:b/>
      <w:smallCaps/>
      <w:color w:val="B01513" w:themeColor="accent1"/>
      <w:sz w:val="48"/>
      <w:szCs w:val="48"/>
    </w:rPr>
  </w:style>
  <w:style w:type="paragraph" w:styleId="Subtitle">
    <w:name w:val="Subtitle"/>
    <w:basedOn w:val="Normal"/>
    <w:link w:val="SubtitleChar"/>
    <w:uiPriority w:val="11"/>
    <w:qFormat/>
    <w:pPr>
      <w:spacing w:after="480" w:line="240" w:lineRule="auto"/>
      <w:jc w:val="center"/>
    </w:pPr>
    <w:rPr>
      <w:rFonts w:asciiTheme="majorHAnsi" w:hAnsiTheme="majorHAnsi" w:cstheme="minorHAnsi"/>
      <w:color w:val="auto"/>
      <w:sz w:val="28"/>
      <w:szCs w:val="24"/>
    </w:rPr>
  </w:style>
  <w:style w:type="character" w:customStyle="1" w:styleId="SubtitleChar">
    <w:name w:val="Subtitle Char"/>
    <w:basedOn w:val="DefaultParagraphFont"/>
    <w:link w:val="Subtitle"/>
    <w:uiPriority w:val="11"/>
    <w:rPr>
      <w:rFonts w:asciiTheme="majorHAnsi" w:hAnsiTheme="majorHAnsi" w:cstheme="minorHAnsi"/>
      <w:sz w:val="28"/>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830F0E"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EC5654" w:themeColor="accent1" w:themeTint="99"/>
        <w:bottom w:val="single" w:sz="24" w:space="10" w:color="EC5654"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493F3F"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B58D15"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B58D15"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785D0E" w:themeColor="accent3" w:themeShade="7F"/>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785D0E" w:themeColor="accent3" w:themeShade="7F"/>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B01513"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B01513"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B01513" w:themeColor="accent2"/>
      <w:spacing w:val="2"/>
      <w:w w:val="100"/>
      <w:sz w:val="20"/>
      <w:szCs w:val="20"/>
    </w:rPr>
  </w:style>
  <w:style w:type="paragraph" w:styleId="IntenseQuote">
    <w:name w:val="Intense Quote"/>
    <w:basedOn w:val="Normal"/>
    <w:link w:val="IntenseQuoteChar"/>
    <w:uiPriority w:val="30"/>
    <w:qFormat/>
    <w:pPr>
      <w:pBdr>
        <w:top w:val="single" w:sz="36" w:space="10" w:color="EC5654" w:themeColor="accent1" w:themeTint="99"/>
        <w:left w:val="single" w:sz="24" w:space="10" w:color="B01513" w:themeColor="accent1"/>
        <w:bottom w:val="single" w:sz="36" w:space="10" w:color="E6B729" w:themeColor="accent3"/>
        <w:right w:val="single" w:sz="24" w:space="10" w:color="B01513" w:themeColor="accent1"/>
      </w:pBdr>
      <w:shd w:val="clear" w:color="auto" w:fill="B01513"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Pr>
      <w:rFonts w:asciiTheme="majorHAnsi" w:hAnsiTheme="majorHAnsi" w:cs="Times New Roman"/>
      <w:i/>
      <w:color w:val="FFFFFF" w:themeColor="background1"/>
      <w:sz w:val="32"/>
      <w:szCs w:val="20"/>
      <w:shd w:val="clear" w:color="auto" w:fill="B01513" w:themeFill="accent1"/>
    </w:rPr>
  </w:style>
  <w:style w:type="character" w:styleId="IntenseReference">
    <w:name w:val="Intense Reference"/>
    <w:basedOn w:val="DefaultParagraphFont"/>
    <w:uiPriority w:val="32"/>
    <w:qFormat/>
    <w:rPr>
      <w:rFonts w:cs="Times New Roman"/>
      <w:b/>
      <w:color w:val="B01513" w:themeColor="accent1"/>
      <w:sz w:val="22"/>
      <w:szCs w:val="20"/>
      <w:u w:val="single"/>
    </w:rPr>
  </w:style>
  <w:style w:type="paragraph" w:styleId="ListBullet">
    <w:name w:val="List Bullet"/>
    <w:basedOn w:val="Normal"/>
    <w:uiPriority w:val="36"/>
    <w:unhideWhenUsed/>
    <w:qFormat/>
    <w:pPr>
      <w:numPr>
        <w:numId w:val="11"/>
      </w:numPr>
      <w:spacing w:after="0"/>
      <w:contextualSpacing/>
    </w:pPr>
  </w:style>
  <w:style w:type="paragraph" w:styleId="ListBullet2">
    <w:name w:val="List Bullet 2"/>
    <w:basedOn w:val="Normal"/>
    <w:uiPriority w:val="36"/>
    <w:unhideWhenUsed/>
    <w:qFormat/>
    <w:pPr>
      <w:numPr>
        <w:numId w:val="12"/>
      </w:numPr>
      <w:spacing w:after="0"/>
    </w:pPr>
  </w:style>
  <w:style w:type="paragraph" w:styleId="ListBullet3">
    <w:name w:val="List Bullet 3"/>
    <w:basedOn w:val="Normal"/>
    <w:uiPriority w:val="36"/>
    <w:unhideWhenUsed/>
    <w:qFormat/>
    <w:pPr>
      <w:numPr>
        <w:numId w:val="13"/>
      </w:numPr>
      <w:spacing w:after="0"/>
    </w:pPr>
  </w:style>
  <w:style w:type="paragraph" w:styleId="ListBullet4">
    <w:name w:val="List Bullet 4"/>
    <w:basedOn w:val="Normal"/>
    <w:uiPriority w:val="36"/>
    <w:unhideWhenUsed/>
    <w:qFormat/>
    <w:pPr>
      <w:numPr>
        <w:numId w:val="14"/>
      </w:numPr>
      <w:spacing w:after="0"/>
    </w:pPr>
  </w:style>
  <w:style w:type="paragraph" w:styleId="ListBullet5">
    <w:name w:val="List Bullet 5"/>
    <w:basedOn w:val="Normal"/>
    <w:uiPriority w:val="36"/>
    <w:unhideWhenUsed/>
    <w:qFormat/>
    <w:pPr>
      <w:numPr>
        <w:numId w:val="15"/>
      </w:numPr>
      <w:spacing w:after="0"/>
    </w:pPr>
  </w:style>
  <w:style w:type="paragraph" w:styleId="NoSpacing">
    <w:name w:val="No Spacing"/>
    <w:basedOn w:val="Normal"/>
    <w:uiPriority w:val="1"/>
    <w:qFormat/>
    <w:pPr>
      <w:spacing w:after="0" w:line="240" w:lineRule="auto"/>
    </w:p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sz w:val="24"/>
    </w:rPr>
  </w:style>
  <w:style w:type="character" w:customStyle="1" w:styleId="QuoteChar">
    <w:name w:val="Quote Char"/>
    <w:basedOn w:val="DefaultParagraphFont"/>
    <w:link w:val="Quote"/>
    <w:uiPriority w:val="29"/>
    <w:rPr>
      <w:rFonts w:cs="Times New Roman"/>
      <w:i/>
      <w:color w:val="7F7F7F" w:themeColor="background1" w:themeShade="7F"/>
      <w:sz w:val="24"/>
      <w:szCs w:val="20"/>
    </w:rPr>
  </w:style>
  <w:style w:type="character" w:styleId="Strong">
    <w:name w:val="Strong"/>
    <w:uiPriority w:val="22"/>
    <w:qFormat/>
    <w:rPr>
      <w:rFonts w:asciiTheme="minorHAnsi" w:hAnsiTheme="minorHAnsi"/>
      <w:b/>
      <w:color w:val="B01513"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59"/>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qFormat/>
    <w:rsid w:val="00B06FF7"/>
    <w:pPr>
      <w:tabs>
        <w:tab w:val="right" w:leader="dot" w:pos="8630"/>
      </w:tabs>
      <w:spacing w:after="40" w:line="240" w:lineRule="auto"/>
      <w:ind w:left="1080"/>
    </w:pPr>
    <w:rPr>
      <w:smallCaps/>
      <w:noProof/>
      <w:color w:val="B01513" w:themeColor="accent2"/>
    </w:rPr>
  </w:style>
  <w:style w:type="paragraph" w:styleId="TOC2">
    <w:name w:val="toc 2"/>
    <w:basedOn w:val="Normal"/>
    <w:next w:val="Normal"/>
    <w:autoRedefine/>
    <w:uiPriority w:val="3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0066FF" w:themeColor="hyperlink"/>
      <w:u w:val="single"/>
    </w:rPr>
  </w:style>
  <w:style w:type="paragraph" w:styleId="ListParagraph">
    <w:name w:val="List Paragraph"/>
    <w:basedOn w:val="Normal"/>
    <w:uiPriority w:val="34"/>
    <w:qFormat/>
    <w:rsid w:val="00E95E6C"/>
    <w:pPr>
      <w:spacing w:after="200" w:line="288" w:lineRule="auto"/>
      <w:ind w:left="720"/>
      <w:contextualSpacing/>
    </w:pPr>
    <w:rPr>
      <w:rFonts w:eastAsiaTheme="minorEastAsia" w:cstheme="minorBidi"/>
      <w:color w:val="auto"/>
      <w:sz w:val="21"/>
      <w:szCs w:val="21"/>
      <w:lang w:eastAsia="ko-KR"/>
    </w:rPr>
  </w:style>
  <w:style w:type="paragraph" w:styleId="TOCHeading">
    <w:name w:val="TOC Heading"/>
    <w:basedOn w:val="Heading1"/>
    <w:next w:val="Normal"/>
    <w:uiPriority w:val="39"/>
    <w:unhideWhenUsed/>
    <w:qFormat/>
    <w:rsid w:val="00E95E6C"/>
    <w:pPr>
      <w:keepNext/>
      <w:keepLines/>
      <w:spacing w:before="240" w:after="0" w:line="259" w:lineRule="auto"/>
      <w:outlineLvl w:val="9"/>
    </w:pPr>
    <w:rPr>
      <w:rFonts w:eastAsiaTheme="majorEastAsia" w:cstheme="majorBidi"/>
      <w:b w:val="0"/>
      <w:spacing w:val="0"/>
      <w:sz w:val="32"/>
    </w:rPr>
  </w:style>
  <w:style w:type="character" w:styleId="CommentReference">
    <w:name w:val="annotation reference"/>
    <w:rsid w:val="003424B7"/>
    <w:rPr>
      <w:sz w:val="16"/>
      <w:szCs w:val="16"/>
    </w:rPr>
  </w:style>
  <w:style w:type="paragraph" w:styleId="CommentText">
    <w:name w:val="annotation text"/>
    <w:basedOn w:val="Normal"/>
    <w:link w:val="CommentTextChar"/>
    <w:rsid w:val="003424B7"/>
    <w:pPr>
      <w:widowControl w:val="0"/>
      <w:spacing w:after="0" w:line="240" w:lineRule="auto"/>
    </w:pPr>
    <w:rPr>
      <w:rFonts w:ascii="CG Times" w:eastAsia="Times New Roman" w:hAnsi="CG Times"/>
      <w:snapToGrid w:val="0"/>
      <w:color w:val="auto"/>
      <w:sz w:val="20"/>
    </w:rPr>
  </w:style>
  <w:style w:type="character" w:customStyle="1" w:styleId="CommentTextChar">
    <w:name w:val="Comment Text Char"/>
    <w:basedOn w:val="DefaultParagraphFont"/>
    <w:link w:val="CommentText"/>
    <w:rsid w:val="003424B7"/>
    <w:rPr>
      <w:rFonts w:ascii="CG Times" w:eastAsia="Times New Roman" w:hAnsi="CG Times"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5F4791"/>
    <w:pPr>
      <w:widowControl/>
      <w:spacing w:after="160"/>
    </w:pPr>
    <w:rPr>
      <w:rFonts w:asciiTheme="minorHAnsi" w:eastAsiaTheme="minorHAnsi" w:hAnsiTheme="minorHAnsi"/>
      <w:b/>
      <w:bCs/>
      <w:snapToGrid/>
      <w:color w:val="000000" w:themeColor="text1"/>
    </w:rPr>
  </w:style>
  <w:style w:type="character" w:customStyle="1" w:styleId="CommentSubjectChar">
    <w:name w:val="Comment Subject Char"/>
    <w:basedOn w:val="CommentTextChar"/>
    <w:link w:val="CommentSubject"/>
    <w:uiPriority w:val="99"/>
    <w:semiHidden/>
    <w:rsid w:val="005F4791"/>
    <w:rPr>
      <w:rFonts w:ascii="CG Times" w:eastAsia="Times New Roman" w:hAnsi="CG Times" w:cs="Times New Roman"/>
      <w:b/>
      <w:bCs/>
      <w:snapToGrid/>
      <w:color w:val="000000" w:themeColor="text1"/>
      <w:sz w:val="20"/>
      <w:szCs w:val="20"/>
    </w:rPr>
  </w:style>
  <w:style w:type="paragraph" w:styleId="Revision">
    <w:name w:val="Revision"/>
    <w:hidden/>
    <w:uiPriority w:val="99"/>
    <w:semiHidden/>
    <w:rsid w:val="001528A6"/>
    <w:pPr>
      <w:spacing w:after="0" w:line="240" w:lineRule="auto"/>
    </w:pPr>
    <w:rPr>
      <w:rFonts w:cs="Times New Roman"/>
      <w:color w:val="000000" w:themeColor="text1"/>
      <w:szCs w:val="20"/>
    </w:rPr>
  </w:style>
  <w:style w:type="paragraph" w:styleId="NormalWeb">
    <w:name w:val="Normal (Web)"/>
    <w:basedOn w:val="Normal"/>
    <w:uiPriority w:val="99"/>
    <w:semiHidden/>
    <w:unhideWhenUsed/>
    <w:rsid w:val="00C06616"/>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apple-tab-span">
    <w:name w:val="apple-tab-span"/>
    <w:basedOn w:val="DefaultParagraphFont"/>
    <w:rsid w:val="00C06616"/>
  </w:style>
  <w:style w:type="character" w:styleId="FollowedHyperlink">
    <w:name w:val="FollowedHyperlink"/>
    <w:basedOn w:val="DefaultParagraphFont"/>
    <w:uiPriority w:val="99"/>
    <w:semiHidden/>
    <w:unhideWhenUsed/>
    <w:rsid w:val="00CC3CDB"/>
    <w:rPr>
      <w:color w:val="9DFFCB" w:themeColor="followedHyperlink"/>
      <w:u w:val="single"/>
    </w:rPr>
  </w:style>
  <w:style w:type="character" w:styleId="UnresolvedMention">
    <w:name w:val="Unresolved Mention"/>
    <w:basedOn w:val="DefaultParagraphFont"/>
    <w:uiPriority w:val="99"/>
    <w:semiHidden/>
    <w:unhideWhenUsed/>
    <w:rsid w:val="00F41C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33080">
      <w:bodyDiv w:val="1"/>
      <w:marLeft w:val="0"/>
      <w:marRight w:val="0"/>
      <w:marTop w:val="0"/>
      <w:marBottom w:val="0"/>
      <w:divBdr>
        <w:top w:val="none" w:sz="0" w:space="0" w:color="auto"/>
        <w:left w:val="none" w:sz="0" w:space="0" w:color="auto"/>
        <w:bottom w:val="none" w:sz="0" w:space="0" w:color="auto"/>
        <w:right w:val="none" w:sz="0" w:space="0" w:color="auto"/>
      </w:divBdr>
    </w:div>
    <w:div w:id="181016418">
      <w:bodyDiv w:val="1"/>
      <w:marLeft w:val="0"/>
      <w:marRight w:val="0"/>
      <w:marTop w:val="0"/>
      <w:marBottom w:val="0"/>
      <w:divBdr>
        <w:top w:val="none" w:sz="0" w:space="0" w:color="auto"/>
        <w:left w:val="none" w:sz="0" w:space="0" w:color="auto"/>
        <w:bottom w:val="none" w:sz="0" w:space="0" w:color="auto"/>
        <w:right w:val="none" w:sz="0" w:space="0" w:color="auto"/>
      </w:divBdr>
      <w:divsChild>
        <w:div w:id="1306397293">
          <w:marLeft w:val="0"/>
          <w:marRight w:val="0"/>
          <w:marTop w:val="0"/>
          <w:marBottom w:val="0"/>
          <w:divBdr>
            <w:top w:val="none" w:sz="0" w:space="0" w:color="auto"/>
            <w:left w:val="none" w:sz="0" w:space="0" w:color="auto"/>
            <w:bottom w:val="none" w:sz="0" w:space="0" w:color="auto"/>
            <w:right w:val="none" w:sz="0" w:space="0" w:color="auto"/>
          </w:divBdr>
        </w:div>
      </w:divsChild>
    </w:div>
    <w:div w:id="233904247">
      <w:bodyDiv w:val="1"/>
      <w:marLeft w:val="0"/>
      <w:marRight w:val="0"/>
      <w:marTop w:val="0"/>
      <w:marBottom w:val="0"/>
      <w:divBdr>
        <w:top w:val="none" w:sz="0" w:space="0" w:color="auto"/>
        <w:left w:val="none" w:sz="0" w:space="0" w:color="auto"/>
        <w:bottom w:val="none" w:sz="0" w:space="0" w:color="auto"/>
        <w:right w:val="none" w:sz="0" w:space="0" w:color="auto"/>
      </w:divBdr>
    </w:div>
    <w:div w:id="325213350">
      <w:bodyDiv w:val="1"/>
      <w:marLeft w:val="0"/>
      <w:marRight w:val="0"/>
      <w:marTop w:val="0"/>
      <w:marBottom w:val="0"/>
      <w:divBdr>
        <w:top w:val="none" w:sz="0" w:space="0" w:color="auto"/>
        <w:left w:val="none" w:sz="0" w:space="0" w:color="auto"/>
        <w:bottom w:val="none" w:sz="0" w:space="0" w:color="auto"/>
        <w:right w:val="none" w:sz="0" w:space="0" w:color="auto"/>
      </w:divBdr>
    </w:div>
    <w:div w:id="560795409">
      <w:bodyDiv w:val="1"/>
      <w:marLeft w:val="0"/>
      <w:marRight w:val="0"/>
      <w:marTop w:val="0"/>
      <w:marBottom w:val="0"/>
      <w:divBdr>
        <w:top w:val="none" w:sz="0" w:space="0" w:color="auto"/>
        <w:left w:val="none" w:sz="0" w:space="0" w:color="auto"/>
        <w:bottom w:val="none" w:sz="0" w:space="0" w:color="auto"/>
        <w:right w:val="none" w:sz="0" w:space="0" w:color="auto"/>
      </w:divBdr>
    </w:div>
    <w:div w:id="822894575">
      <w:bodyDiv w:val="1"/>
      <w:marLeft w:val="0"/>
      <w:marRight w:val="0"/>
      <w:marTop w:val="0"/>
      <w:marBottom w:val="0"/>
      <w:divBdr>
        <w:top w:val="none" w:sz="0" w:space="0" w:color="auto"/>
        <w:left w:val="none" w:sz="0" w:space="0" w:color="auto"/>
        <w:bottom w:val="none" w:sz="0" w:space="0" w:color="auto"/>
        <w:right w:val="none" w:sz="0" w:space="0" w:color="auto"/>
      </w:divBdr>
    </w:div>
    <w:div w:id="920674166">
      <w:bodyDiv w:val="1"/>
      <w:marLeft w:val="0"/>
      <w:marRight w:val="0"/>
      <w:marTop w:val="0"/>
      <w:marBottom w:val="0"/>
      <w:divBdr>
        <w:top w:val="none" w:sz="0" w:space="0" w:color="auto"/>
        <w:left w:val="none" w:sz="0" w:space="0" w:color="auto"/>
        <w:bottom w:val="none" w:sz="0" w:space="0" w:color="auto"/>
        <w:right w:val="none" w:sz="0" w:space="0" w:color="auto"/>
      </w:divBdr>
      <w:divsChild>
        <w:div w:id="1792242267">
          <w:marLeft w:val="0"/>
          <w:marRight w:val="0"/>
          <w:marTop w:val="0"/>
          <w:marBottom w:val="0"/>
          <w:divBdr>
            <w:top w:val="none" w:sz="0" w:space="0" w:color="auto"/>
            <w:left w:val="none" w:sz="0" w:space="0" w:color="auto"/>
            <w:bottom w:val="none" w:sz="0" w:space="0" w:color="auto"/>
            <w:right w:val="none" w:sz="0" w:space="0" w:color="auto"/>
          </w:divBdr>
          <w:divsChild>
            <w:div w:id="193271312">
              <w:marLeft w:val="0"/>
              <w:marRight w:val="0"/>
              <w:marTop w:val="0"/>
              <w:marBottom w:val="0"/>
              <w:divBdr>
                <w:top w:val="none" w:sz="0" w:space="0" w:color="auto"/>
                <w:left w:val="none" w:sz="0" w:space="0" w:color="auto"/>
                <w:bottom w:val="none" w:sz="0" w:space="0" w:color="auto"/>
                <w:right w:val="none" w:sz="0" w:space="0" w:color="auto"/>
              </w:divBdr>
              <w:divsChild>
                <w:div w:id="1578588243">
                  <w:marLeft w:val="0"/>
                  <w:marRight w:val="0"/>
                  <w:marTop w:val="0"/>
                  <w:marBottom w:val="0"/>
                  <w:divBdr>
                    <w:top w:val="none" w:sz="0" w:space="0" w:color="auto"/>
                    <w:left w:val="none" w:sz="0" w:space="0" w:color="auto"/>
                    <w:bottom w:val="none" w:sz="0" w:space="0" w:color="auto"/>
                    <w:right w:val="none" w:sz="0" w:space="0" w:color="auto"/>
                  </w:divBdr>
                  <w:divsChild>
                    <w:div w:id="1703238815">
                      <w:marLeft w:val="0"/>
                      <w:marRight w:val="0"/>
                      <w:marTop w:val="0"/>
                      <w:marBottom w:val="0"/>
                      <w:divBdr>
                        <w:top w:val="none" w:sz="0" w:space="0" w:color="auto"/>
                        <w:left w:val="none" w:sz="0" w:space="0" w:color="auto"/>
                        <w:bottom w:val="none" w:sz="0" w:space="0" w:color="auto"/>
                        <w:right w:val="none" w:sz="0" w:space="0" w:color="auto"/>
                      </w:divBdr>
                      <w:divsChild>
                        <w:div w:id="516313483">
                          <w:marLeft w:val="0"/>
                          <w:marRight w:val="0"/>
                          <w:marTop w:val="0"/>
                          <w:marBottom w:val="0"/>
                          <w:divBdr>
                            <w:top w:val="none" w:sz="0" w:space="0" w:color="auto"/>
                            <w:left w:val="none" w:sz="0" w:space="0" w:color="auto"/>
                            <w:bottom w:val="none" w:sz="0" w:space="0" w:color="auto"/>
                            <w:right w:val="none" w:sz="0" w:space="0" w:color="auto"/>
                          </w:divBdr>
                          <w:divsChild>
                            <w:div w:id="54633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160695">
      <w:bodyDiv w:val="1"/>
      <w:marLeft w:val="0"/>
      <w:marRight w:val="0"/>
      <w:marTop w:val="0"/>
      <w:marBottom w:val="0"/>
      <w:divBdr>
        <w:top w:val="none" w:sz="0" w:space="0" w:color="auto"/>
        <w:left w:val="none" w:sz="0" w:space="0" w:color="auto"/>
        <w:bottom w:val="none" w:sz="0" w:space="0" w:color="auto"/>
        <w:right w:val="none" w:sz="0" w:space="0" w:color="auto"/>
      </w:divBdr>
    </w:div>
    <w:div w:id="1413045931">
      <w:bodyDiv w:val="1"/>
      <w:marLeft w:val="0"/>
      <w:marRight w:val="0"/>
      <w:marTop w:val="0"/>
      <w:marBottom w:val="0"/>
      <w:divBdr>
        <w:top w:val="none" w:sz="0" w:space="0" w:color="auto"/>
        <w:left w:val="none" w:sz="0" w:space="0" w:color="auto"/>
        <w:bottom w:val="none" w:sz="0" w:space="0" w:color="auto"/>
        <w:right w:val="none" w:sz="0" w:space="0" w:color="auto"/>
      </w:divBdr>
    </w:div>
    <w:div w:id="1444575299">
      <w:bodyDiv w:val="1"/>
      <w:marLeft w:val="0"/>
      <w:marRight w:val="0"/>
      <w:marTop w:val="0"/>
      <w:marBottom w:val="0"/>
      <w:divBdr>
        <w:top w:val="none" w:sz="0" w:space="0" w:color="auto"/>
        <w:left w:val="none" w:sz="0" w:space="0" w:color="auto"/>
        <w:bottom w:val="none" w:sz="0" w:space="0" w:color="auto"/>
        <w:right w:val="none" w:sz="0" w:space="0" w:color="auto"/>
      </w:divBdr>
      <w:divsChild>
        <w:div w:id="336344814">
          <w:marLeft w:val="0"/>
          <w:marRight w:val="0"/>
          <w:marTop w:val="0"/>
          <w:marBottom w:val="0"/>
          <w:divBdr>
            <w:top w:val="none" w:sz="0" w:space="0" w:color="auto"/>
            <w:left w:val="none" w:sz="0" w:space="0" w:color="auto"/>
            <w:bottom w:val="none" w:sz="0" w:space="0" w:color="auto"/>
            <w:right w:val="none" w:sz="0" w:space="0" w:color="auto"/>
          </w:divBdr>
        </w:div>
      </w:divsChild>
    </w:div>
    <w:div w:id="1574849600">
      <w:bodyDiv w:val="1"/>
      <w:marLeft w:val="0"/>
      <w:marRight w:val="0"/>
      <w:marTop w:val="0"/>
      <w:marBottom w:val="0"/>
      <w:divBdr>
        <w:top w:val="none" w:sz="0" w:space="0" w:color="auto"/>
        <w:left w:val="none" w:sz="0" w:space="0" w:color="auto"/>
        <w:bottom w:val="none" w:sz="0" w:space="0" w:color="auto"/>
        <w:right w:val="none" w:sz="0" w:space="0" w:color="auto"/>
      </w:divBdr>
    </w:div>
    <w:div w:id="198897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header" Target="header1.xml"/><Relationship Id="rId39" Type="http://schemas.openxmlformats.org/officeDocument/2006/relationships/hyperlink" Target="http://dx.doi.org/10.1080/02615470903164950" TargetMode="External"/><Relationship Id="rId21" Type="http://schemas.openxmlformats.org/officeDocument/2006/relationships/hyperlink" Target="http://dx.doi.org/10.1300/J067v20n01_04" TargetMode="External"/><Relationship Id="rId34" Type="http://schemas.openxmlformats.org/officeDocument/2006/relationships/hyperlink" Target="http://www.bu.edu/ssw/files/2024/08/Clinical-Process-Recording-Template-Narrative-Format-for-Guide.pdf" TargetMode="External"/><Relationship Id="rId42" Type="http://schemas.openxmlformats.org/officeDocument/2006/relationships/footer" Target="foot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mailto:sswfed@bu.edu" TargetMode="External"/><Relationship Id="rId29" Type="http://schemas.openxmlformats.org/officeDocument/2006/relationships/hyperlink" Target="http://www.bu.edu/ssw/files/2024/08/Group-Process-Recording-Template-for-Guide.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hyperlink" Target="https://www.bu.edu/ssw/files/2024/08/Macro-Process-Recording-Template-&#8211;-Task-Tracker-Task-Administrator-Log.pdf" TargetMode="External"/><Relationship Id="rId37" Type="http://schemas.openxmlformats.org/officeDocument/2006/relationships/hyperlink" Target="http://www.bu.edu/ssw/files/2024/08/Macro-Process-Recoridng-Template-Narrative-Format-for-Guide.pdf" TargetMode="External"/><Relationship Id="rId40" Type="http://schemas.openxmlformats.org/officeDocument/2006/relationships/header" Target="header2.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sswolpfe@bu.edu" TargetMode="External"/><Relationship Id="rId23" Type="http://schemas.openxmlformats.org/officeDocument/2006/relationships/hyperlink" Target="http://dx.doi.org/10.1080/08841230903479474" TargetMode="External"/><Relationship Id="rId28" Type="http://schemas.openxmlformats.org/officeDocument/2006/relationships/hyperlink" Target="http://www.bu.edu/ssw/files/2024/08/Clinical-Process-Recording-Template-Narrative-Format-for-Guide.pdf" TargetMode="External"/><Relationship Id="rId36" Type="http://schemas.openxmlformats.org/officeDocument/2006/relationships/hyperlink" Target="http://www.bu.edu/ssw/files/2024/08/Macro-Process-Recoridng-Template-Column-Format-for-Guide.pdf" TargetMode="External"/><Relationship Id="rId10" Type="http://schemas.openxmlformats.org/officeDocument/2006/relationships/settings" Target="settings.xml"/><Relationship Id="rId19" Type="http://schemas.openxmlformats.org/officeDocument/2006/relationships/hyperlink" Target="http://www.bu.edu/ssw/students/current/charles-river-campus-students/academic/forms-2/feguide/" TargetMode="External"/><Relationship Id="rId31" Type="http://schemas.openxmlformats.org/officeDocument/2006/relationships/hyperlink" Target="http://www.bu.edu/ssw/files/2024/08/Macro-Process-Recoridng-Template-Narrative-Format-for-Guide.pdf" TargetMode="External"/><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bu.edu/ssw/academics/field" TargetMode="External"/><Relationship Id="rId22" Type="http://schemas.openxmlformats.org/officeDocument/2006/relationships/hyperlink" Target="http://fieldeducator.simmons.edu/article/gimme-that-old-time-reflection-process-recording/" TargetMode="External"/><Relationship Id="rId27" Type="http://schemas.openxmlformats.org/officeDocument/2006/relationships/hyperlink" Target="http://www.bu.edu/ssw/files/2024/08/Clinical-Process-Recording-Template-Column-Format-for-Guide.pdf" TargetMode="External"/><Relationship Id="rId30" Type="http://schemas.openxmlformats.org/officeDocument/2006/relationships/hyperlink" Target="http://www.bu.edu/ssw/files/2024/08/Macro-Process-Recoridng-Template-Column-Format-for-Guide.pdf" TargetMode="External"/><Relationship Id="rId35" Type="http://schemas.openxmlformats.org/officeDocument/2006/relationships/hyperlink" Target="http://www.bu.edu/ssw/files/2024/08/Group-Process-Recording-Template-for-Guide.pdf" TargetMode="External"/><Relationship Id="rId43" Type="http://schemas.openxmlformats.org/officeDocument/2006/relationships/fontTable" Target="fontTable.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1.png"/><Relationship Id="rId25" Type="http://schemas.openxmlformats.org/officeDocument/2006/relationships/footer" Target="footer2.xml"/><Relationship Id="rId33" Type="http://schemas.openxmlformats.org/officeDocument/2006/relationships/hyperlink" Target="http://www.bu.edu/ssw/files/2024/08/Clinical-Process-Recording-Template-Column-Format-for-Guide.pdf" TargetMode="External"/><Relationship Id="rId38" Type="http://schemas.openxmlformats.org/officeDocument/2006/relationships/hyperlink" Target="https://www.bu.edu/ssw/files/2024/08/Macro-Process-Recording-Template-&#8211;-Task-Tracker-Task-Administrator-Log.pdf" TargetMode="External"/><Relationship Id="rId46" Type="http://schemas.openxmlformats.org/officeDocument/2006/relationships/theme" Target="theme/theme1.xml"/><Relationship Id="rId20" Type="http://schemas.openxmlformats.org/officeDocument/2006/relationships/hyperlink" Target="http://dx.doi.org/10.1300/J067v26n03_09" TargetMode="External"/><Relationship Id="rId41"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erona\AppData\Roaming\Microsoft\Templates\Report%20(Equity%20the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DE1E6C6A1454180868AFD0AF891D126"/>
        <w:category>
          <w:name w:val="General"/>
          <w:gallery w:val="placeholder"/>
        </w:category>
        <w:types>
          <w:type w:val="bbPlcHdr"/>
        </w:types>
        <w:behaviors>
          <w:behavior w:val="content"/>
        </w:behaviors>
        <w:guid w:val="{C69D2996-91F5-406F-87D7-8B4CE439FA30}"/>
      </w:docPartPr>
      <w:docPartBody>
        <w:p w:rsidR="00E94A2D" w:rsidRDefault="00CA6480">
          <w:pPr>
            <w:pStyle w:val="EDE1E6C6A1454180868AFD0AF891D126"/>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3E"/>
    <w:rsid w:val="0005091C"/>
    <w:rsid w:val="0007303C"/>
    <w:rsid w:val="00077F03"/>
    <w:rsid w:val="000B32FD"/>
    <w:rsid w:val="00123D1E"/>
    <w:rsid w:val="0012592A"/>
    <w:rsid w:val="00252DB4"/>
    <w:rsid w:val="002E596B"/>
    <w:rsid w:val="003A5D2C"/>
    <w:rsid w:val="003F2518"/>
    <w:rsid w:val="00512697"/>
    <w:rsid w:val="005547A8"/>
    <w:rsid w:val="005D538B"/>
    <w:rsid w:val="00755A3E"/>
    <w:rsid w:val="007D5C13"/>
    <w:rsid w:val="008E1D64"/>
    <w:rsid w:val="008F2618"/>
    <w:rsid w:val="00916039"/>
    <w:rsid w:val="0092565F"/>
    <w:rsid w:val="0099417C"/>
    <w:rsid w:val="009E7FDB"/>
    <w:rsid w:val="00A17A0C"/>
    <w:rsid w:val="00A27BCB"/>
    <w:rsid w:val="00AD16CE"/>
    <w:rsid w:val="00BB7CD9"/>
    <w:rsid w:val="00BE10BA"/>
    <w:rsid w:val="00BE7819"/>
    <w:rsid w:val="00C8452A"/>
    <w:rsid w:val="00CA6480"/>
    <w:rsid w:val="00D32190"/>
    <w:rsid w:val="00D53E77"/>
    <w:rsid w:val="00D76EC3"/>
    <w:rsid w:val="00DB4214"/>
    <w:rsid w:val="00DC66EB"/>
    <w:rsid w:val="00E04418"/>
    <w:rsid w:val="00E94A2D"/>
    <w:rsid w:val="00F0313A"/>
    <w:rsid w:val="00F37DCB"/>
    <w:rsid w:val="00F70BD3"/>
    <w:rsid w:val="00F8178F"/>
    <w:rsid w:val="00FE1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300" w:after="40" w:line="240" w:lineRule="auto"/>
      <w:outlineLvl w:val="0"/>
    </w:pPr>
    <w:rPr>
      <w:rFonts w:asciiTheme="majorHAnsi" w:eastAsiaTheme="minorHAnsi" w:hAnsiTheme="majorHAnsi" w:cs="Times New Roman"/>
      <w:b/>
      <w:color w:val="0F4761" w:themeColor="accent1" w:themeShade="BF"/>
      <w:spacing w:val="20"/>
      <w:sz w:val="28"/>
      <w:szCs w:val="32"/>
      <w:lang w:eastAsia="ja-JP"/>
    </w:rPr>
  </w:style>
  <w:style w:type="paragraph" w:styleId="Heading2">
    <w:name w:val="heading 2"/>
    <w:basedOn w:val="Normal"/>
    <w:next w:val="Normal"/>
    <w:link w:val="Heading2Char"/>
    <w:uiPriority w:val="9"/>
    <w:qFormat/>
    <w:pPr>
      <w:spacing w:before="240" w:after="40" w:line="240" w:lineRule="auto"/>
      <w:outlineLvl w:val="1"/>
    </w:pPr>
    <w:rPr>
      <w:rFonts w:asciiTheme="majorHAnsi" w:eastAsiaTheme="minorHAnsi" w:hAnsiTheme="majorHAnsi" w:cs="Times New Roman"/>
      <w:b/>
      <w:color w:val="0F4761" w:themeColor="accent1" w:themeShade="BF"/>
      <w:spacing w:val="20"/>
      <w:sz w:val="24"/>
      <w:szCs w:val="28"/>
    </w:rPr>
  </w:style>
  <w:style w:type="paragraph" w:styleId="Heading3">
    <w:name w:val="heading 3"/>
    <w:basedOn w:val="Normal"/>
    <w:next w:val="Normal"/>
    <w:link w:val="Heading3Char"/>
    <w:uiPriority w:val="9"/>
    <w:qFormat/>
    <w:pPr>
      <w:spacing w:before="200" w:after="40" w:line="240" w:lineRule="auto"/>
      <w:outlineLvl w:val="2"/>
    </w:pPr>
    <w:rPr>
      <w:rFonts w:asciiTheme="majorHAnsi" w:eastAsiaTheme="minorHAnsi" w:hAnsiTheme="majorHAnsi" w:cs="Times New Roman"/>
      <w:b/>
      <w:color w:val="156082" w:themeColor="accent1"/>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E1E6C6A1454180868AFD0AF891D126">
    <w:name w:val="EDE1E6C6A1454180868AFD0AF891D126"/>
  </w:style>
  <w:style w:type="character" w:customStyle="1" w:styleId="Heading1Char">
    <w:name w:val="Heading 1 Char"/>
    <w:basedOn w:val="DefaultParagraphFont"/>
    <w:link w:val="Heading1"/>
    <w:uiPriority w:val="9"/>
    <w:rPr>
      <w:rFonts w:asciiTheme="majorHAnsi" w:eastAsiaTheme="minorHAnsi" w:hAnsiTheme="majorHAnsi" w:cs="Times New Roman"/>
      <w:b/>
      <w:color w:val="0F4761" w:themeColor="accent1" w:themeShade="BF"/>
      <w:spacing w:val="20"/>
      <w:sz w:val="28"/>
      <w:szCs w:val="32"/>
      <w:lang w:eastAsia="ja-JP"/>
    </w:rPr>
  </w:style>
  <w:style w:type="character" w:customStyle="1" w:styleId="Heading2Char">
    <w:name w:val="Heading 2 Char"/>
    <w:basedOn w:val="DefaultParagraphFont"/>
    <w:link w:val="Heading2"/>
    <w:uiPriority w:val="9"/>
    <w:rPr>
      <w:rFonts w:asciiTheme="majorHAnsi" w:eastAsiaTheme="minorHAnsi" w:hAnsiTheme="majorHAnsi" w:cs="Times New Roman"/>
      <w:b/>
      <w:color w:val="0F4761" w:themeColor="accent1" w:themeShade="BF"/>
      <w:spacing w:val="20"/>
      <w:sz w:val="24"/>
      <w:szCs w:val="28"/>
    </w:rPr>
  </w:style>
  <w:style w:type="character" w:customStyle="1" w:styleId="Heading3Char">
    <w:name w:val="Heading 3 Char"/>
    <w:basedOn w:val="DefaultParagraphFont"/>
    <w:link w:val="Heading3"/>
    <w:uiPriority w:val="9"/>
    <w:rPr>
      <w:rFonts w:asciiTheme="majorHAnsi" w:eastAsiaTheme="minorHAnsi" w:hAnsiTheme="majorHAnsi" w:cs="Times New Roman"/>
      <w:b/>
      <w:color w:val="156082" w:themeColor="accent1"/>
      <w:spacing w:val="20"/>
      <w:sz w:val="24"/>
      <w:szCs w:val="24"/>
    </w:rPr>
  </w:style>
  <w:style w:type="character" w:styleId="PlaceholderText">
    <w:name w:val="Placeholder Text"/>
    <w:basedOn w:val="DefaultParagraphFont"/>
    <w:uiPriority w:val="99"/>
    <w:semiHidden/>
    <w:rsid w:val="00755A3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quity">
  <a:themeElements>
    <a:clrScheme name="Custom 13">
      <a:dk1>
        <a:sysClr val="windowText" lastClr="000000"/>
      </a:dk1>
      <a:lt1>
        <a:sysClr val="window" lastClr="FFFFFF"/>
      </a:lt1>
      <a:dk2>
        <a:srgbClr val="918080"/>
      </a:dk2>
      <a:lt2>
        <a:srgbClr val="EBEBEB"/>
      </a:lt2>
      <a:accent1>
        <a:srgbClr val="B01513"/>
      </a:accent1>
      <a:accent2>
        <a:srgbClr val="B01513"/>
      </a:accent2>
      <a:accent3>
        <a:srgbClr val="E6B729"/>
      </a:accent3>
      <a:accent4>
        <a:srgbClr val="6AAC90"/>
      </a:accent4>
      <a:accent5>
        <a:srgbClr val="54849A"/>
      </a:accent5>
      <a:accent6>
        <a:srgbClr val="493F3F"/>
      </a:accent6>
      <a:hlink>
        <a:srgbClr val="0066FF"/>
      </a:hlink>
      <a:folHlink>
        <a:srgbClr val="9DFFC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1/1/215</PublishDate>
  <Abstract/>
  <CompanyAddress/>
  <CompanyPhone/>
  <CompanyFax/>
  <CompanyEmail/>
</CoverPageProperti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templateProperties xmlns="urn:microsoft.template.properties">
  <_Version/>
  <_LCID/>
</template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D98D517F5194B46A3D8A7A569E66466" ma:contentTypeVersion="10" ma:contentTypeDescription="Create a new document." ma:contentTypeScope="" ma:versionID="0d64ee4d26244218b70dbbcd327c1452">
  <xsd:schema xmlns:xsd="http://www.w3.org/2001/XMLSchema" xmlns:xs="http://www.w3.org/2001/XMLSchema" xmlns:p="http://schemas.microsoft.com/office/2006/metadata/properties" xmlns:ns3="5d186445-4fcc-4e99-9c00-1548451d06d6" targetNamespace="http://schemas.microsoft.com/office/2006/metadata/properties" ma:root="true" ma:fieldsID="4ff968a9d2351a05ad5a710180c0b56f" ns3:_="">
    <xsd:import namespace="5d186445-4fcc-4e99-9c00-1548451d06d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86445-4fcc-4e99-9c00-1548451d06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3.xml><?xml version="1.0" encoding="utf-8"?>
<ds:datastoreItem xmlns:ds="http://schemas.openxmlformats.org/officeDocument/2006/customXml" ds:itemID="{135BDACC-AF65-4D6A-A1DC-EE1290DECE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229087-0CE3-49F2-8F52-E7138F37D32E}">
  <ds:schemaRefs>
    <ds:schemaRef ds:uri="urn:microsoft.template.properties"/>
  </ds:schemaRefs>
</ds:datastoreItem>
</file>

<file path=customXml/itemProps5.xml><?xml version="1.0" encoding="utf-8"?>
<ds:datastoreItem xmlns:ds="http://schemas.openxmlformats.org/officeDocument/2006/customXml" ds:itemID="{34D72261-7DF8-4CD4-AA9A-B8D67E484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86445-4fcc-4e99-9c00-1548451d06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D535661-E70E-437D-AF2D-8DFEBAD1AE7B}">
  <ds:schemaRefs>
    <ds:schemaRef ds:uri="http://schemas.microsoft.com/sharepoint/v3/contenttype/forms"/>
  </ds:schemaRefs>
</ds:datastoreItem>
</file>

<file path=customXml/itemProps7.xml><?xml version="1.0" encoding="utf-8"?>
<ds:datastoreItem xmlns:ds="http://schemas.openxmlformats.org/officeDocument/2006/customXml" ds:itemID="{7400FD61-AF11-4E47-857F-4952F957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(Equity theme)</Template>
  <TotalTime>14</TotalTime>
  <Pages>16</Pages>
  <Words>2197</Words>
  <Characters>12525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Handbook for the Use of Process Recordings &amp; Analyses in Supervision</vt:lpstr>
    </vt:vector>
  </TitlesOfParts>
  <Company>Boston University School of Social Work</Company>
  <LinksUpToDate>false</LinksUpToDate>
  <CharactersWithSpaces>14693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for the Use of Process Recordings in Supervision</dc:title>
  <dc:subject/>
  <dc:creator>Cameron, Alicia</dc:creator>
  <cp:keywords/>
  <dc:description/>
  <cp:lastModifiedBy>Romano, Terese</cp:lastModifiedBy>
  <cp:revision>11</cp:revision>
  <cp:lastPrinted>2024-08-18T16:01:00Z</cp:lastPrinted>
  <dcterms:created xsi:type="dcterms:W3CDTF">2024-08-18T16:00:00Z</dcterms:created>
  <dcterms:modified xsi:type="dcterms:W3CDTF">2025-07-29T12:44:00Z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TC101927419990</vt:lpwstr>
  </property>
  <property fmtid="{D5CDD505-2E9C-101B-9397-08002B2CF9AE}" pid="3" name="ContentTypeId">
    <vt:lpwstr>0x0101004D98D517F5194B46A3D8A7A569E66466</vt:lpwstr>
  </property>
</Properties>
</file>