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654B95" w14:textId="664178C6" w:rsidR="009A79B6" w:rsidRPr="00C0323C" w:rsidRDefault="00BF5A45" w:rsidP="00C0323C">
      <w:pPr>
        <w:jc w:val="center"/>
        <w:rPr>
          <w:b/>
          <w:bCs/>
          <w:sz w:val="32"/>
          <w:szCs w:val="32"/>
        </w:rPr>
      </w:pPr>
      <w:r w:rsidRPr="00C0323C">
        <w:rPr>
          <w:b/>
          <w:bCs/>
          <w:sz w:val="32"/>
          <w:szCs w:val="32"/>
        </w:rPr>
        <w:t>Summer Salary Next Steps</w:t>
      </w:r>
    </w:p>
    <w:p w14:paraId="730EA111" w14:textId="77777777" w:rsidR="00BF5A45" w:rsidRDefault="00BF5A45">
      <w:pPr>
        <w:rPr>
          <w:b/>
          <w:bCs/>
        </w:rPr>
      </w:pPr>
    </w:p>
    <w:p w14:paraId="46785D60" w14:textId="77777777" w:rsidR="00BF5A45" w:rsidRDefault="00BF5A45">
      <w:pPr>
        <w:rPr>
          <w:u w:val="single"/>
        </w:rPr>
      </w:pPr>
    </w:p>
    <w:p w14:paraId="459CCF31" w14:textId="77777777" w:rsidR="00BF5A45" w:rsidRDefault="00BF5A45" w:rsidP="00BF5A45"/>
    <w:p w14:paraId="64EABF60" w14:textId="40D1BD00" w:rsidR="00BF5A45" w:rsidRPr="000F0524" w:rsidRDefault="00BF5A45" w:rsidP="00BF5A45">
      <w:pPr>
        <w:rPr>
          <w:b/>
          <w:bCs/>
          <w:sz w:val="28"/>
          <w:szCs w:val="28"/>
          <w:u w:val="single"/>
        </w:rPr>
      </w:pPr>
      <w:r w:rsidRPr="000F0524">
        <w:rPr>
          <w:b/>
          <w:bCs/>
          <w:sz w:val="28"/>
          <w:szCs w:val="28"/>
          <w:u w:val="single"/>
        </w:rPr>
        <w:t>Announcement</w:t>
      </w:r>
    </w:p>
    <w:p w14:paraId="14E5BF11" w14:textId="77777777" w:rsidR="00BF5A45" w:rsidRDefault="00BF5A45" w:rsidP="00BF5A45">
      <w:pPr>
        <w:rPr>
          <w:b/>
          <w:bCs/>
          <w:u w:val="single"/>
        </w:rPr>
      </w:pPr>
    </w:p>
    <w:p w14:paraId="6207E39A" w14:textId="5E89C1BB" w:rsidR="00BF5A45" w:rsidRDefault="00BF5A45" w:rsidP="00BF5A45">
      <w:r>
        <w:t>To: Charles River Campus Faculty, Deans, Associate Deans, and Financial Administrators</w:t>
      </w:r>
    </w:p>
    <w:p w14:paraId="3E32A704" w14:textId="11CC3487" w:rsidR="00BF5A45" w:rsidRDefault="00BF5A45" w:rsidP="00BF5A45">
      <w:r>
        <w:t>From: Gloria and Maureen</w:t>
      </w:r>
    </w:p>
    <w:p w14:paraId="7BC50FEB" w14:textId="099D9E9D" w:rsidR="00BF5A45" w:rsidRDefault="00BF5A45" w:rsidP="00BF5A45">
      <w:r>
        <w:t xml:space="preserve">Subject: Summer Salary Request </w:t>
      </w:r>
      <w:r w:rsidR="000F0524">
        <w:t xml:space="preserve">- </w:t>
      </w:r>
      <w:r>
        <w:t>Process Change</w:t>
      </w:r>
    </w:p>
    <w:p w14:paraId="4F4CC0C5" w14:textId="77777777" w:rsidR="00BF5A45" w:rsidRDefault="00BF5A45" w:rsidP="00BF5A45"/>
    <w:p w14:paraId="70B1C98C" w14:textId="773E1868" w:rsidR="00BF5A45" w:rsidRDefault="00E575D8" w:rsidP="00BF5A45">
      <w:pPr>
        <w:rPr>
          <w:b/>
          <w:bCs/>
        </w:rPr>
      </w:pPr>
      <w:r>
        <w:rPr>
          <w:b/>
          <w:bCs/>
        </w:rPr>
        <w:t>BACKGROUND</w:t>
      </w:r>
    </w:p>
    <w:p w14:paraId="0E68998C" w14:textId="77777777" w:rsidR="00E575D8" w:rsidRDefault="00E575D8" w:rsidP="00BF5A45"/>
    <w:p w14:paraId="2619AD99" w14:textId="1C2AF554" w:rsidR="00E575D8" w:rsidRDefault="00E575D8" w:rsidP="00BF5A45">
      <w:r>
        <w:t>Faculty with nine-month academic appointments are permitted to expend up to an additional two months of compensated effort during the summer months and earn up to two months (2/9ths) of additional salary for that effort from sponsored projects, subject to sponsor policies and the terms and conditions of the related awards.</w:t>
      </w:r>
    </w:p>
    <w:p w14:paraId="56044ABA" w14:textId="77777777" w:rsidR="00E575D8" w:rsidRDefault="00E575D8" w:rsidP="00BF5A45"/>
    <w:p w14:paraId="6E9A3A19" w14:textId="54248FD0" w:rsidR="00E575D8" w:rsidRDefault="00E575D8" w:rsidP="00BF5A45">
      <w:r>
        <w:t>A faculty member may request permission to earn more than two months (2/9ths) of compensation during the months of June, July, and August, up to a maximum of three full months (3/9ths), supported by Sponsored Projects.</w:t>
      </w:r>
    </w:p>
    <w:p w14:paraId="44EDF8C2" w14:textId="77777777" w:rsidR="00E575D8" w:rsidRDefault="00E575D8" w:rsidP="00BF5A45"/>
    <w:p w14:paraId="0A0EE04F" w14:textId="5A96935F" w:rsidR="00E575D8" w:rsidRPr="00E575D8" w:rsidRDefault="00E575D8" w:rsidP="00BF5A45">
      <w:pPr>
        <w:rPr>
          <w:b/>
          <w:bCs/>
        </w:rPr>
      </w:pPr>
      <w:r w:rsidRPr="00E575D8">
        <w:rPr>
          <w:b/>
          <w:bCs/>
        </w:rPr>
        <w:t>CHANGE IN PROCESS</w:t>
      </w:r>
    </w:p>
    <w:p w14:paraId="11700714" w14:textId="77777777" w:rsidR="00BF5A45" w:rsidRDefault="00BF5A45" w:rsidP="00BF5A45"/>
    <w:p w14:paraId="745F900D" w14:textId="60690EA8" w:rsidR="00E575D8" w:rsidRDefault="005A19F2" w:rsidP="00BF5A45">
      <w:r w:rsidRPr="005A19F2">
        <w:rPr>
          <w:u w:val="single"/>
        </w:rPr>
        <w:t>Effective Summer 2024</w:t>
      </w:r>
      <w:r w:rsidR="00E575D8" w:rsidRPr="005A19F2">
        <w:rPr>
          <w:u w:val="single"/>
        </w:rPr>
        <w:t xml:space="preserve"> completed summer forms are no longer required to be submitted to</w:t>
      </w:r>
      <w:r w:rsidR="00C0323C" w:rsidRPr="005A19F2">
        <w:rPr>
          <w:u w:val="single"/>
        </w:rPr>
        <w:t>,</w:t>
      </w:r>
      <w:r w:rsidR="00E575D8" w:rsidRPr="005A19F2">
        <w:rPr>
          <w:u w:val="single"/>
        </w:rPr>
        <w:t xml:space="preserve"> or approved by</w:t>
      </w:r>
      <w:r w:rsidR="00C0323C" w:rsidRPr="005A19F2">
        <w:rPr>
          <w:u w:val="single"/>
        </w:rPr>
        <w:t>,</w:t>
      </w:r>
      <w:r w:rsidR="00E575D8" w:rsidRPr="005A19F2">
        <w:rPr>
          <w:u w:val="single"/>
        </w:rPr>
        <w:t xml:space="preserve"> the Research Provost Office</w:t>
      </w:r>
      <w:r w:rsidR="00E575D8">
        <w:t>.</w:t>
      </w:r>
    </w:p>
    <w:p w14:paraId="2FCD1918" w14:textId="77777777" w:rsidR="00E575D8" w:rsidRDefault="00E575D8" w:rsidP="00BF5A45"/>
    <w:p w14:paraId="7C5A010C" w14:textId="0532B96F" w:rsidR="00E575D8" w:rsidRDefault="00E575D8" w:rsidP="00BF5A45">
      <w:pPr>
        <w:rPr>
          <w:ins w:id="0" w:author="Hartigan, Gretchen" w:date="2024-01-25T08:20:00Z"/>
        </w:rPr>
      </w:pPr>
      <w:r>
        <w:t xml:space="preserve">Summer Salary Requests are to be managed at the School/College level.  Faculty should work with their appropriate payroll administrator to ensure </w:t>
      </w:r>
      <w:r w:rsidR="005A19F2">
        <w:t xml:space="preserve">the </w:t>
      </w:r>
      <w:r>
        <w:t>accuracy of salary distributions.</w:t>
      </w:r>
    </w:p>
    <w:p w14:paraId="39908315" w14:textId="77777777" w:rsidR="00721DB8" w:rsidRDefault="00721DB8" w:rsidP="00BF5A45">
      <w:pPr>
        <w:rPr>
          <w:ins w:id="1" w:author="Hartigan, Gretchen" w:date="2024-01-25T08:20:00Z"/>
        </w:rPr>
      </w:pPr>
    </w:p>
    <w:p w14:paraId="4D904CFA" w14:textId="490E117C" w:rsidR="00721DB8" w:rsidRDefault="00721DB8" w:rsidP="00BF5A45">
      <w:pPr>
        <w:rPr>
          <w:ins w:id="2" w:author="Hartigan, Gretchen" w:date="2024-01-25T08:21:00Z"/>
        </w:rPr>
      </w:pPr>
      <w:ins w:id="3" w:author="Hartigan, Gretchen" w:date="2024-01-25T08:21:00Z">
        <w:r>
          <w:t>EXCEEDING 3/9THS PAY</w:t>
        </w:r>
      </w:ins>
    </w:p>
    <w:p w14:paraId="506464E2" w14:textId="38C5F268" w:rsidR="00721DB8" w:rsidRDefault="00721DB8" w:rsidP="00BF5A45">
      <w:ins w:id="4" w:author="Hartigan, Gretchen" w:date="2024-01-25T08:21:00Z">
        <w:r>
          <w:t xml:space="preserve">For Faculty requesting summer </w:t>
        </w:r>
        <w:proofErr w:type="spellStart"/>
        <w:r>
          <w:t>overbase</w:t>
        </w:r>
        <w:proofErr w:type="spellEnd"/>
        <w:r>
          <w:t xml:space="preserve"> that exceeds 3/9ths pay, that process remains the same.  This </w:t>
        </w:r>
      </w:ins>
      <w:ins w:id="5" w:author="Hartigan, Gretchen" w:date="2024-01-25T08:22:00Z">
        <w:r>
          <w:fldChar w:fldCharType="begin"/>
        </w:r>
        <w:r>
          <w:instrText>HYPERLINK "https://www.bu.edu/provost/files/2022/04/Overbase-Request-Form-v2.pdf"</w:instrText>
        </w:r>
        <w:r>
          <w:fldChar w:fldCharType="separate"/>
        </w:r>
        <w:r w:rsidRPr="00721DB8">
          <w:rPr>
            <w:rStyle w:val="Hyperlink"/>
          </w:rPr>
          <w:t>form</w:t>
        </w:r>
        <w:r>
          <w:fldChar w:fldCharType="end"/>
        </w:r>
      </w:ins>
      <w:ins w:id="6" w:author="Hartigan, Gretchen" w:date="2024-01-25T08:21:00Z">
        <w:r>
          <w:t xml:space="preserve"> must be completed and sent to </w:t>
        </w:r>
      </w:ins>
      <w:ins w:id="7" w:author="Hartigan, Gretchen" w:date="2024-01-25T08:22:00Z">
        <w:r>
          <w:t>Paul Lawrence at plawrenc@bu.edu.</w:t>
        </w:r>
      </w:ins>
    </w:p>
    <w:p w14:paraId="7057C227" w14:textId="77777777" w:rsidR="00E575D8" w:rsidRDefault="00E575D8" w:rsidP="00BF5A45"/>
    <w:p w14:paraId="560B6E5B" w14:textId="7AF34FE6" w:rsidR="00C0323C" w:rsidRPr="00C0323C" w:rsidRDefault="00C0323C" w:rsidP="00BF5A45">
      <w:pPr>
        <w:rPr>
          <w:b/>
          <w:bCs/>
        </w:rPr>
      </w:pPr>
      <w:r>
        <w:rPr>
          <w:b/>
          <w:bCs/>
        </w:rPr>
        <w:t xml:space="preserve">EFFORT </w:t>
      </w:r>
    </w:p>
    <w:p w14:paraId="75F515BD" w14:textId="77777777" w:rsidR="00C0323C" w:rsidRDefault="00C0323C" w:rsidP="00BF5A45"/>
    <w:p w14:paraId="77592F76" w14:textId="5A1440EB" w:rsidR="00E575D8" w:rsidRDefault="00E575D8" w:rsidP="00BF5A45">
      <w:r>
        <w:t xml:space="preserve">The Effort/PAR (Personnel Activity Report) process remains the same.  Faculty should only receive payment against Sponsored accounts for which they perform effort.  </w:t>
      </w:r>
      <w:r w:rsidRPr="00E575D8">
        <w:t xml:space="preserve">If a faculty member has administrative or other non-research responsibilities (including vacations) during the summer period, </w:t>
      </w:r>
      <w:r>
        <w:t xml:space="preserve">this </w:t>
      </w:r>
      <w:r w:rsidRPr="00E575D8">
        <w:t>preclude</w:t>
      </w:r>
      <w:r>
        <w:t>s</w:t>
      </w:r>
      <w:r w:rsidRPr="00E575D8">
        <w:t xml:space="preserve"> </w:t>
      </w:r>
      <w:r>
        <w:t xml:space="preserve">them </w:t>
      </w:r>
      <w:r w:rsidRPr="00E575D8">
        <w:t xml:space="preserve">from devoting 100% effort to sponsored projects and thus from requesting 3 months of salary from those sponsored projects. </w:t>
      </w:r>
    </w:p>
    <w:p w14:paraId="538E87D5" w14:textId="77777777" w:rsidR="005A19F2" w:rsidRDefault="005A19F2" w:rsidP="00BF5A45"/>
    <w:p w14:paraId="31349776" w14:textId="48CF6695" w:rsidR="005A19F2" w:rsidRDefault="005A19F2" w:rsidP="00BF5A45">
      <w:r>
        <w:t>Please reach out to Craig Gerome, Director of Compliance and Subcontracting (</w:t>
      </w:r>
      <w:hyperlink r:id="rId5" w:history="1">
        <w:r w:rsidRPr="00AD00E6">
          <w:rPr>
            <w:rStyle w:val="Hyperlink"/>
          </w:rPr>
          <w:t>cgerome@bu.edu</w:t>
        </w:r>
      </w:hyperlink>
      <w:r>
        <w:t xml:space="preserve"> or  353-8085).</w:t>
      </w:r>
    </w:p>
    <w:p w14:paraId="5A9965D6" w14:textId="77777777" w:rsidR="00E575D8" w:rsidRDefault="00E575D8" w:rsidP="00BF5A45"/>
    <w:p w14:paraId="1DD0C5BD" w14:textId="77777777" w:rsidR="000F0524" w:rsidRDefault="000F0524" w:rsidP="00BF5A45"/>
    <w:p w14:paraId="50600CA3" w14:textId="77777777" w:rsidR="005A19F2" w:rsidRDefault="005A19F2" w:rsidP="00BF5A45"/>
    <w:p w14:paraId="7B09C37E" w14:textId="77777777" w:rsidR="005A19F2" w:rsidRDefault="005A19F2" w:rsidP="00BF5A45"/>
    <w:p w14:paraId="7CF3AA64" w14:textId="77777777" w:rsidR="005A19F2" w:rsidRDefault="005A19F2" w:rsidP="00BF5A45"/>
    <w:p w14:paraId="7371C31C" w14:textId="77777777" w:rsidR="005A19F2" w:rsidRDefault="005A19F2" w:rsidP="00BF5A45"/>
    <w:p w14:paraId="1BF59ADD" w14:textId="77777777" w:rsidR="005A19F2" w:rsidRDefault="005A19F2" w:rsidP="00BF5A45"/>
    <w:p w14:paraId="1999F8F4" w14:textId="77777777" w:rsidR="000F0524" w:rsidRDefault="000F0524" w:rsidP="00BF5A45"/>
    <w:p w14:paraId="1A94B65E" w14:textId="23CB1BD5" w:rsidR="000F0524" w:rsidRDefault="000F0524" w:rsidP="00BF5A45">
      <w:pPr>
        <w:rPr>
          <w:b/>
          <w:bCs/>
          <w:sz w:val="28"/>
          <w:szCs w:val="28"/>
        </w:rPr>
      </w:pPr>
      <w:r w:rsidRPr="000F0524">
        <w:rPr>
          <w:b/>
          <w:bCs/>
          <w:sz w:val="28"/>
          <w:szCs w:val="28"/>
        </w:rPr>
        <w:t>SP ACTIONS</w:t>
      </w:r>
      <w:r w:rsidR="005A19F2">
        <w:rPr>
          <w:b/>
          <w:bCs/>
          <w:sz w:val="28"/>
          <w:szCs w:val="28"/>
        </w:rPr>
        <w:t xml:space="preserve"> NEEDED:</w:t>
      </w:r>
    </w:p>
    <w:p w14:paraId="05DFC64F" w14:textId="77777777" w:rsidR="000F0524" w:rsidRDefault="000F0524" w:rsidP="00BF5A45">
      <w:pPr>
        <w:rPr>
          <w:b/>
          <w:bCs/>
          <w:sz w:val="28"/>
          <w:szCs w:val="28"/>
        </w:rPr>
      </w:pPr>
    </w:p>
    <w:p w14:paraId="6084D0FC" w14:textId="77777777" w:rsidR="000F0524" w:rsidRDefault="000F0524" w:rsidP="000F0524">
      <w:pPr>
        <w:rPr>
          <w:b/>
          <w:bCs/>
          <w:u w:val="single"/>
        </w:rPr>
      </w:pPr>
      <w:r w:rsidRPr="00BF5A45">
        <w:rPr>
          <w:b/>
          <w:bCs/>
          <w:u w:val="single"/>
        </w:rPr>
        <w:t>Policy Changes</w:t>
      </w:r>
      <w:r>
        <w:rPr>
          <w:b/>
          <w:bCs/>
          <w:u w:val="single"/>
        </w:rPr>
        <w:t>:</w:t>
      </w:r>
    </w:p>
    <w:p w14:paraId="6252309B" w14:textId="77777777" w:rsidR="000F0524" w:rsidRDefault="000F0524" w:rsidP="000F0524">
      <w:pPr>
        <w:rPr>
          <w:b/>
          <w:bCs/>
          <w:u w:val="single"/>
        </w:rPr>
      </w:pPr>
    </w:p>
    <w:p w14:paraId="061F9B14" w14:textId="77777777" w:rsidR="000F0524" w:rsidRDefault="000F0524" w:rsidP="000F0524">
      <w:r>
        <w:t xml:space="preserve">Update </w:t>
      </w:r>
      <w:hyperlink r:id="rId6" w:history="1">
        <w:r w:rsidRPr="00BF5A45">
          <w:rPr>
            <w:rStyle w:val="Hyperlink"/>
          </w:rPr>
          <w:t>Effort Policy</w:t>
        </w:r>
      </w:hyperlink>
      <w:r>
        <w:t>:</w:t>
      </w:r>
    </w:p>
    <w:p w14:paraId="058D0FE8" w14:textId="77777777" w:rsidR="000F0524" w:rsidRDefault="000F0524" w:rsidP="000F0524">
      <w:pPr>
        <w:pStyle w:val="ListParagraph"/>
        <w:numPr>
          <w:ilvl w:val="0"/>
          <w:numId w:val="1"/>
        </w:numPr>
      </w:pPr>
      <w:r>
        <w:t>Remove Section G. Faculty with 9-Month Appointments</w:t>
      </w:r>
    </w:p>
    <w:p w14:paraId="2396854E" w14:textId="77777777" w:rsidR="000F0524" w:rsidRPr="000F0524" w:rsidRDefault="000F0524" w:rsidP="00BF5A45">
      <w:pPr>
        <w:rPr>
          <w:b/>
          <w:bCs/>
          <w:sz w:val="28"/>
          <w:szCs w:val="28"/>
        </w:rPr>
      </w:pPr>
    </w:p>
    <w:p w14:paraId="1B82427F" w14:textId="77777777" w:rsidR="000F0524" w:rsidRDefault="000F0524" w:rsidP="000F0524">
      <w:pPr>
        <w:rPr>
          <w:b/>
          <w:bCs/>
          <w:u w:val="single"/>
        </w:rPr>
      </w:pPr>
      <w:r>
        <w:rPr>
          <w:b/>
          <w:bCs/>
          <w:u w:val="single"/>
        </w:rPr>
        <w:t>Website Changes</w:t>
      </w:r>
    </w:p>
    <w:p w14:paraId="6F3DCC51" w14:textId="77777777" w:rsidR="000F0524" w:rsidRDefault="000F0524" w:rsidP="000F0524"/>
    <w:p w14:paraId="30D42987" w14:textId="77777777" w:rsidR="000F0524" w:rsidRPr="00BF5A45" w:rsidRDefault="000F0524" w:rsidP="000F0524">
      <w:pPr>
        <w:rPr>
          <w:u w:val="single"/>
        </w:rPr>
      </w:pPr>
      <w:r w:rsidRPr="00BF5A45">
        <w:rPr>
          <w:u w:val="single"/>
        </w:rPr>
        <w:t>Remove this Website:</w:t>
      </w:r>
    </w:p>
    <w:p w14:paraId="5649DB4F" w14:textId="77777777" w:rsidR="000F0524" w:rsidRDefault="000F0524" w:rsidP="000F0524">
      <w:hyperlink r:id="rId7" w:history="1">
        <w:r w:rsidRPr="00824823">
          <w:rPr>
            <w:rStyle w:val="Hyperlink"/>
          </w:rPr>
          <w:t>https://www.bu.edu/research/forms-policies/summer-effort-and-summer-salary-for-sponsored-research-for-faculty-with-9-month-academic-appointments/</w:t>
        </w:r>
      </w:hyperlink>
      <w:r>
        <w:t xml:space="preserve"> </w:t>
      </w:r>
    </w:p>
    <w:p w14:paraId="6A6F5989" w14:textId="77777777" w:rsidR="000F0524" w:rsidRDefault="000F0524" w:rsidP="000F0524"/>
    <w:p w14:paraId="4CCAD5EE" w14:textId="77777777" w:rsidR="000F0524" w:rsidRDefault="000F0524" w:rsidP="000F0524">
      <w:pPr>
        <w:rPr>
          <w:u w:val="single"/>
        </w:rPr>
      </w:pPr>
      <w:r>
        <w:rPr>
          <w:u w:val="single"/>
        </w:rPr>
        <w:t>Remove this Form:</w:t>
      </w:r>
    </w:p>
    <w:p w14:paraId="1C7DDA4A" w14:textId="77777777" w:rsidR="000F0524" w:rsidRDefault="000F0524" w:rsidP="000F0524">
      <w:pPr>
        <w:rPr>
          <w:u w:val="single"/>
        </w:rPr>
      </w:pPr>
      <w:hyperlink r:id="rId8" w:history="1">
        <w:r w:rsidRPr="00824823">
          <w:rPr>
            <w:rStyle w:val="Hyperlink"/>
          </w:rPr>
          <w:t>https://www.bu.edu/research/files/2023/05/Summer-Salary-Request-Form-2023.xlsx</w:t>
        </w:r>
      </w:hyperlink>
    </w:p>
    <w:p w14:paraId="232BFFA8" w14:textId="77777777" w:rsidR="000F0524" w:rsidRDefault="000F0524" w:rsidP="000F0524">
      <w:pPr>
        <w:rPr>
          <w:u w:val="single"/>
        </w:rPr>
      </w:pPr>
    </w:p>
    <w:p w14:paraId="69FBA167" w14:textId="77777777" w:rsidR="000F0524" w:rsidRDefault="000F0524" w:rsidP="000F0524">
      <w:pPr>
        <w:rPr>
          <w:u w:val="single"/>
        </w:rPr>
      </w:pPr>
      <w:r>
        <w:rPr>
          <w:u w:val="single"/>
        </w:rPr>
        <w:t>Remove this PDF:</w:t>
      </w:r>
    </w:p>
    <w:p w14:paraId="756BD04B" w14:textId="77777777" w:rsidR="000F0524" w:rsidRDefault="000F0524" w:rsidP="000F0524">
      <w:pPr>
        <w:rPr>
          <w:u w:val="single"/>
        </w:rPr>
      </w:pPr>
      <w:hyperlink r:id="rId9" w:history="1">
        <w:r w:rsidRPr="00824823">
          <w:rPr>
            <w:rStyle w:val="Hyperlink"/>
          </w:rPr>
          <w:t>https://www.bu.edu/research/files/2023/05/Summer-Salary-Examples.pdf</w:t>
        </w:r>
      </w:hyperlink>
    </w:p>
    <w:p w14:paraId="4422D252" w14:textId="77777777" w:rsidR="000F0524" w:rsidRDefault="000F0524" w:rsidP="000F0524">
      <w:pPr>
        <w:rPr>
          <w:u w:val="single"/>
        </w:rPr>
      </w:pPr>
    </w:p>
    <w:p w14:paraId="06EB5E0C" w14:textId="77777777" w:rsidR="000F0524" w:rsidRDefault="000F0524" w:rsidP="000F0524">
      <w:pPr>
        <w:rPr>
          <w:u w:val="single"/>
        </w:rPr>
      </w:pPr>
      <w:r>
        <w:rPr>
          <w:u w:val="single"/>
        </w:rPr>
        <w:t>Remove 2018 Memo:</w:t>
      </w:r>
    </w:p>
    <w:p w14:paraId="0E83A610" w14:textId="77777777" w:rsidR="000F0524" w:rsidRDefault="000F0524" w:rsidP="000F0524">
      <w:pPr>
        <w:rPr>
          <w:u w:val="single"/>
        </w:rPr>
      </w:pPr>
      <w:hyperlink r:id="rId10" w:history="1">
        <w:r w:rsidRPr="00824823">
          <w:rPr>
            <w:rStyle w:val="Hyperlink"/>
          </w:rPr>
          <w:t>https://www.bu.edu/research/2018/04/18/summer-effort-certification/</w:t>
        </w:r>
      </w:hyperlink>
      <w:r>
        <w:rPr>
          <w:u w:val="single"/>
        </w:rPr>
        <w:t xml:space="preserve"> </w:t>
      </w:r>
    </w:p>
    <w:p w14:paraId="6B867406" w14:textId="77777777" w:rsidR="000F0524" w:rsidRDefault="000F0524" w:rsidP="000F0524">
      <w:pPr>
        <w:rPr>
          <w:u w:val="single"/>
        </w:rPr>
      </w:pPr>
    </w:p>
    <w:p w14:paraId="201DFD92" w14:textId="77777777" w:rsidR="000F0524" w:rsidRDefault="000F0524" w:rsidP="000F0524">
      <w:pPr>
        <w:rPr>
          <w:u w:val="single"/>
        </w:rPr>
      </w:pPr>
      <w:r>
        <w:rPr>
          <w:u w:val="single"/>
        </w:rPr>
        <w:t>Remove 2019 Memo:</w:t>
      </w:r>
    </w:p>
    <w:p w14:paraId="39959964" w14:textId="77777777" w:rsidR="000F0524" w:rsidRDefault="000F0524" w:rsidP="000F0524">
      <w:pPr>
        <w:rPr>
          <w:u w:val="single"/>
        </w:rPr>
      </w:pPr>
      <w:hyperlink r:id="rId11" w:history="1">
        <w:r w:rsidRPr="00824823">
          <w:rPr>
            <w:rStyle w:val="Hyperlink"/>
          </w:rPr>
          <w:t>https://www.bu.edu/research/2019/04/29/summer-salary-request-forms-due-may-15/</w:t>
        </w:r>
      </w:hyperlink>
      <w:r>
        <w:rPr>
          <w:u w:val="single"/>
        </w:rPr>
        <w:t xml:space="preserve"> </w:t>
      </w:r>
    </w:p>
    <w:p w14:paraId="3B2A5284" w14:textId="77777777" w:rsidR="000F0524" w:rsidRDefault="000F0524" w:rsidP="000F0524">
      <w:pPr>
        <w:rPr>
          <w:u w:val="single"/>
        </w:rPr>
      </w:pPr>
    </w:p>
    <w:p w14:paraId="61AC6CD7" w14:textId="77777777" w:rsidR="000F0524" w:rsidRDefault="000F0524" w:rsidP="000F0524">
      <w:pPr>
        <w:rPr>
          <w:u w:val="single"/>
        </w:rPr>
      </w:pPr>
      <w:r>
        <w:rPr>
          <w:u w:val="single"/>
        </w:rPr>
        <w:t>Remove 2020 Memo:</w:t>
      </w:r>
    </w:p>
    <w:p w14:paraId="2ED85A9C" w14:textId="77777777" w:rsidR="000F0524" w:rsidRDefault="000F0524" w:rsidP="000F0524">
      <w:pPr>
        <w:rPr>
          <w:u w:val="single"/>
        </w:rPr>
      </w:pPr>
      <w:hyperlink r:id="rId12" w:history="1">
        <w:r w:rsidRPr="00824823">
          <w:rPr>
            <w:rStyle w:val="Hyperlink"/>
          </w:rPr>
          <w:t>https://www.bu.edu/research/2020/05/07/memo-summer-salary-request-forms-due-may-15/</w:t>
        </w:r>
      </w:hyperlink>
      <w:r>
        <w:rPr>
          <w:u w:val="single"/>
        </w:rPr>
        <w:t xml:space="preserve"> </w:t>
      </w:r>
    </w:p>
    <w:p w14:paraId="3D18D8BB" w14:textId="77777777" w:rsidR="000F0524" w:rsidRDefault="000F0524" w:rsidP="000F0524">
      <w:pPr>
        <w:rPr>
          <w:u w:val="single"/>
        </w:rPr>
      </w:pPr>
    </w:p>
    <w:p w14:paraId="7D3F5166" w14:textId="77777777" w:rsidR="000F0524" w:rsidRDefault="000F0524" w:rsidP="000F0524">
      <w:pPr>
        <w:rPr>
          <w:u w:val="single"/>
        </w:rPr>
      </w:pPr>
      <w:r>
        <w:rPr>
          <w:u w:val="single"/>
        </w:rPr>
        <w:t>Remove Form:</w:t>
      </w:r>
    </w:p>
    <w:p w14:paraId="0122C399" w14:textId="77777777" w:rsidR="000F0524" w:rsidRDefault="000F0524" w:rsidP="000F0524">
      <w:r>
        <w:t xml:space="preserve">Search for “Summer” on these pages and remove link to form: </w:t>
      </w:r>
      <w:hyperlink r:id="rId13" w:history="1">
        <w:r w:rsidRPr="00824823">
          <w:rPr>
            <w:rStyle w:val="Hyperlink"/>
          </w:rPr>
          <w:t>https://www.bu.edu/research/office/research/</w:t>
        </w:r>
      </w:hyperlink>
      <w:r>
        <w:t xml:space="preserve"> </w:t>
      </w:r>
    </w:p>
    <w:p w14:paraId="2DB67CB4" w14:textId="77777777" w:rsidR="000F0524" w:rsidRPr="00BF5A45" w:rsidRDefault="000F0524" w:rsidP="000F0524">
      <w:hyperlink r:id="rId14" w:history="1">
        <w:r w:rsidRPr="00824823">
          <w:rPr>
            <w:rStyle w:val="Hyperlink"/>
          </w:rPr>
          <w:t>https://www.bu.edu/research/stage/conducting-research/page/2/</w:t>
        </w:r>
      </w:hyperlink>
      <w:r>
        <w:t xml:space="preserve"> </w:t>
      </w:r>
    </w:p>
    <w:p w14:paraId="4CDAE11B" w14:textId="77777777" w:rsidR="000F0524" w:rsidRDefault="000F0524" w:rsidP="000F0524">
      <w:pPr>
        <w:rPr>
          <w:u w:val="single"/>
        </w:rPr>
      </w:pPr>
    </w:p>
    <w:p w14:paraId="02FC136F" w14:textId="77777777" w:rsidR="000F0524" w:rsidRDefault="000F0524" w:rsidP="00BF5A45"/>
    <w:sectPr w:rsidR="000F05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43A6093"/>
    <w:multiLevelType w:val="hybridMultilevel"/>
    <w:tmpl w:val="6AEA0876"/>
    <w:lvl w:ilvl="0" w:tplc="807469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35912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Hartigan, Gretchen">
    <w15:presenceInfo w15:providerId="AD" w15:userId="S::hartigan@bu.edu::bc021d3f-9161-436e-a5b2-95ff4e090404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3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45"/>
    <w:rsid w:val="000B6C48"/>
    <w:rsid w:val="000F0524"/>
    <w:rsid w:val="00427230"/>
    <w:rsid w:val="005A19F2"/>
    <w:rsid w:val="00721DB8"/>
    <w:rsid w:val="00785A52"/>
    <w:rsid w:val="008F3950"/>
    <w:rsid w:val="009A79B6"/>
    <w:rsid w:val="00B45299"/>
    <w:rsid w:val="00B73F73"/>
    <w:rsid w:val="00BF5A45"/>
    <w:rsid w:val="00C0323C"/>
    <w:rsid w:val="00DE6E2A"/>
    <w:rsid w:val="00E5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B6CCFB"/>
  <w15:chartTrackingRefBased/>
  <w15:docId w15:val="{A427929F-4590-4F83-931A-2E6E88653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5A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5A4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5A45"/>
    <w:pPr>
      <w:ind w:left="720"/>
      <w:contextualSpacing/>
    </w:pPr>
  </w:style>
  <w:style w:type="paragraph" w:styleId="Revision">
    <w:name w:val="Revision"/>
    <w:hidden/>
    <w:uiPriority w:val="99"/>
    <w:semiHidden/>
    <w:rsid w:val="00721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.edu/research/files/2023/05/Summer-Salary-Request-Form-2023.xlsx" TargetMode="External"/><Relationship Id="rId13" Type="http://schemas.openxmlformats.org/officeDocument/2006/relationships/hyperlink" Target="https://www.bu.edu/research/office/researc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u.edu/research/forms-policies/summer-effort-and-summer-salary-for-sponsored-research-for-faculty-with-9-month-academic-appointments/" TargetMode="External"/><Relationship Id="rId12" Type="http://schemas.openxmlformats.org/officeDocument/2006/relationships/hyperlink" Target="https://www.bu.edu/research/2020/05/07/memo-summer-salary-request-forms-due-may-15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hyperlink" Target="https://www.bu.edu/research/forms-policies/sponsored-program-effort-certification/" TargetMode="External"/><Relationship Id="rId11" Type="http://schemas.openxmlformats.org/officeDocument/2006/relationships/hyperlink" Target="https://www.bu.edu/research/2019/04/29/summer-salary-request-forms-due-may-15/" TargetMode="External"/><Relationship Id="rId5" Type="http://schemas.openxmlformats.org/officeDocument/2006/relationships/hyperlink" Target="mailto:cgerome@bu.ed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bu.edu/research/2018/04/18/summer-effort-certifica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u.edu/research/files/2023/05/Summer-Salary-Examples.pdf" TargetMode="External"/><Relationship Id="rId14" Type="http://schemas.openxmlformats.org/officeDocument/2006/relationships/hyperlink" Target="https://www.bu.edu/research/stage/conducting-research/page/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Hartigan, Gretchen K M</dc:creator>
  <cp:keywords/>
  <dc:description/>
  <cp:lastModifiedBy>von Hagel, Lauren</cp:lastModifiedBy>
  <cp:revision>2</cp:revision>
  <dcterms:created xsi:type="dcterms:W3CDTF">2026-07-29T15:45:00Z</dcterms:created>
  <dcterms:modified xsi:type="dcterms:W3CDTF">2026-07-29T15:45:00Z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81c2345344b4841a6f46b3e30411a6a41d7fddc21c071a9b0d436793fab7954f</vt:lpwstr>
  </property>
</Properties>
</file>