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3AD7C"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Audrey </w:t>
      </w:r>
      <w:proofErr w:type="spellStart"/>
      <w:r w:rsidRPr="006D76C9">
        <w:rPr>
          <w:rFonts w:ascii="Times New Roman" w:eastAsia="Times New Roman" w:hAnsi="Times New Roman" w:cs="Times New Roman"/>
          <w:color w:val="000000"/>
          <w:kern w:val="0"/>
          <w14:ligatures w14:val="none"/>
        </w:rPr>
        <w:t>Xie</w:t>
      </w:r>
      <w:proofErr w:type="spellEnd"/>
    </w:p>
    <w:p w14:paraId="2FB32891"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Boston University; Department of Earth &amp; Environment</w:t>
      </w:r>
    </w:p>
    <w:p w14:paraId="07281733"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EE538: Research for Environmental Organizations</w:t>
      </w:r>
    </w:p>
    <w:p w14:paraId="280EAECF"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Professor Richard Reibstein</w:t>
      </w:r>
    </w:p>
    <w:p w14:paraId="56550647"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30 April 2026</w:t>
      </w:r>
    </w:p>
    <w:p w14:paraId="16DEABC9" w14:textId="77777777" w:rsidR="006D76C9" w:rsidRPr="006D76C9" w:rsidRDefault="006D76C9" w:rsidP="006D76C9">
      <w:pPr>
        <w:spacing w:after="200" w:line="240" w:lineRule="auto"/>
        <w:jc w:val="center"/>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The Ugly Truth About E-Cigarette Disposal</w:t>
      </w:r>
    </w:p>
    <w:p w14:paraId="7770F743"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I. Overview</w:t>
      </w:r>
    </w:p>
    <w:p w14:paraId="43CABCDA" w14:textId="79077BDA"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One of the most fundamental but forgotten conditions of environmental sustainability is the responsible management of consumer waste. As technology in this decade continues to change, and consumer products become increasingly more complex, the systems designed to manage these products must also evolve accordingly. When the systems fail to keep up with the pace</w:t>
      </w:r>
      <w:r w:rsidR="00031F61">
        <w:rPr>
          <w:rFonts w:ascii="Times New Roman" w:eastAsia="Times New Roman" w:hAnsi="Times New Roman" w:cs="Times New Roman"/>
          <w:color w:val="000000"/>
          <w:kern w:val="0"/>
          <w14:ligatures w14:val="none"/>
        </w:rPr>
        <w:t xml:space="preserve"> of change</w:t>
      </w:r>
      <w:r w:rsidRPr="006D76C9">
        <w:rPr>
          <w:rFonts w:ascii="Times New Roman" w:eastAsia="Times New Roman" w:hAnsi="Times New Roman" w:cs="Times New Roman"/>
          <w:color w:val="000000"/>
          <w:kern w:val="0"/>
          <w14:ligatures w14:val="none"/>
        </w:rPr>
        <w:t>, the consequences fall disproportionately onto the environment and ultimately the consumer. Disposable electronic cigarettes are one of those products that represent one of the most prominent examples of this failure. These devices are each embedded with lithium-ion batteries, residual nicotine, and heavy metals, all which are individually identified as hazardous waste. And yet, despite electronic cigarettes' growth in popularity and the scale of waste they generate, there’s no adequate</w:t>
      </w:r>
      <w:bookmarkStart w:id="0" w:name="_GoBack"/>
      <w:bookmarkEnd w:id="0"/>
      <w:r w:rsidRPr="006D76C9">
        <w:rPr>
          <w:rFonts w:ascii="Times New Roman" w:eastAsia="Times New Roman" w:hAnsi="Times New Roman" w:cs="Times New Roman"/>
          <w:color w:val="000000"/>
          <w:kern w:val="0"/>
          <w14:ligatures w14:val="none"/>
        </w:rPr>
        <w:t xml:space="preserve"> legal framework that exists to govern what happens to their end of </w:t>
      </w:r>
      <w:r w:rsidRPr="006D76C9">
        <w:rPr>
          <w:rFonts w:ascii="Times New Roman" w:eastAsia="Times New Roman" w:hAnsi="Times New Roman" w:cs="Times New Roman"/>
          <w:color w:val="000000"/>
          <w:kern w:val="0"/>
          <w14:ligatures w14:val="none"/>
        </w:rPr>
        <w:t>lif</w:t>
      </w:r>
      <w:r w:rsidR="006B5ACA">
        <w:rPr>
          <w:rFonts w:ascii="Times New Roman" w:eastAsia="Times New Roman" w:hAnsi="Times New Roman" w:cs="Times New Roman"/>
          <w:color w:val="000000"/>
          <w:kern w:val="0"/>
          <w14:ligatures w14:val="none"/>
        </w:rPr>
        <w:t>e state.</w:t>
      </w:r>
      <w:r w:rsidRPr="006D76C9">
        <w:rPr>
          <w:rFonts w:ascii="Times New Roman" w:eastAsia="Times New Roman" w:hAnsi="Times New Roman" w:cs="Times New Roman"/>
          <w:color w:val="000000"/>
          <w:kern w:val="0"/>
          <w14:ligatures w14:val="none"/>
        </w:rPr>
        <w:t xml:space="preserve"> </w:t>
      </w:r>
      <w:r w:rsidRPr="006D76C9">
        <w:rPr>
          <w:rFonts w:ascii="Times New Roman" w:eastAsia="Times New Roman" w:hAnsi="Times New Roman" w:cs="Times New Roman"/>
          <w:color w:val="000000"/>
          <w:kern w:val="0"/>
          <w14:ligatures w14:val="none"/>
        </w:rPr>
        <w:t>The result of this absence is the half million discarded devices that end up in landfills per day. </w:t>
      </w:r>
    </w:p>
    <w:p w14:paraId="53BBC63E" w14:textId="174EF4FF"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This report presents the findings of an independent research project conducted over the Spring Semester of 2026 with the Department of Earth and Environment at Boston University. The research examines the regulatory gap surrounding disposable electronic cigarettes at both the federal and state level, documenting a semester-long outreach effort to businesses on Boston University’s campus, alongside a development of policy recommendations that are focused on addressing this gap in the state of Massachusetts. A summary of the hazards posed by these devices will be presented alongside the existing </w:t>
      </w:r>
      <w:r w:rsidR="006B5ACA">
        <w:rPr>
          <w:rFonts w:ascii="Times New Roman" w:eastAsia="Times New Roman" w:hAnsi="Times New Roman" w:cs="Times New Roman"/>
          <w:color w:val="000000"/>
          <w:kern w:val="0"/>
          <w14:ligatures w14:val="none"/>
        </w:rPr>
        <w:t>legislation</w:t>
      </w:r>
      <w:r w:rsidRPr="006D76C9">
        <w:rPr>
          <w:rFonts w:ascii="Times New Roman" w:eastAsia="Times New Roman" w:hAnsi="Times New Roman" w:cs="Times New Roman"/>
          <w:color w:val="000000"/>
          <w:kern w:val="0"/>
          <w14:ligatures w14:val="none"/>
        </w:rPr>
        <w:t>, followed by a detailed report of the outreach process and its outcomes, and avenues for further future steps.</w:t>
      </w:r>
    </w:p>
    <w:p w14:paraId="65B12A90"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II. Background Information</w:t>
      </w:r>
    </w:p>
    <w:p w14:paraId="58BAC1AF"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The proliferation of disposable electronic cigarettes among the younger generation represents a significant shift in tobacco consumption in the past decade. According to a national survey conducted in 2024, 76% of college students who reported being a tobacco user identified e-cigarettes as their main source of consumption (Statista, 2024). The widespread use has produced a massive waste problem that’s been left unaddressed. According to the U.S. PIRG Education Fund’s Vape Waste 2 report, Americans discarded almost half a million disposable electronic devices every day in 2023 (U.S. PIRG, 2024). </w:t>
      </w:r>
    </w:p>
    <w:p w14:paraId="0FA53B95"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The issue with these devices is the fact that they aren’t actually disposable. Each device contains lithium-ion batteries, liquid nicotine, and heavy metals such as lead and mercury. Individually, each one of these components are recognized as hazardous. Research documents state that the </w:t>
      </w:r>
      <w:r w:rsidRPr="006D76C9">
        <w:rPr>
          <w:rFonts w:ascii="Times New Roman" w:eastAsia="Times New Roman" w:hAnsi="Times New Roman" w:cs="Times New Roman"/>
          <w:color w:val="000000"/>
          <w:kern w:val="0"/>
          <w14:ligatures w14:val="none"/>
        </w:rPr>
        <w:lastRenderedPageBreak/>
        <w:t>materials within e-cigarettes leach nicotine, heavy metals, and other toxic contaminants into the soil and groundwater. A study published in 2023 also mentions that the lithium-ion batteries that are manufactured into the devices are also a critical fire hazard, noting that when they’re crushed in processing, the batteries undergo a chain reaction of possible ignition. A report released by the EPA stated that there were 245 lithium-ion battery fires at waste facilities between 2013 and 2020, with additional data suggesting that the number has increased since.</w:t>
      </w:r>
    </w:p>
    <w:p w14:paraId="50EB70E9"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While Massachusetts has enacted flavor restrictions that have succeeded in reducing the sale of e-cigarettes by about 74%, the policy only addresses the sale of the devices. Like many other states, there isn’t a legal system in place that dictates what happens to these products after use. The gap between sales and waste regulation represent a policy failure that this semester’s work seeks to address.</w:t>
      </w:r>
    </w:p>
    <w:p w14:paraId="735773CE"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III. The Existing Laws</w:t>
      </w:r>
    </w:p>
    <w:p w14:paraId="7D02ABE1"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Examining the legal landscape of electronic cigarettes shows that the law acknowledges the hazardous nature of these devices but fails to enforce responsibility regulation for safe disposal, specifically at the consumer level.</w:t>
      </w:r>
    </w:p>
    <w:p w14:paraId="319D15A2" w14:textId="256C014C" w:rsidR="006B5ACA" w:rsidRDefault="006D76C9" w:rsidP="006D76C9">
      <w:pPr>
        <w:spacing w:after="200" w:line="240" w:lineRule="auto"/>
        <w:rPr>
          <w:rFonts w:ascii="Times New Roman" w:eastAsia="Times New Roman" w:hAnsi="Times New Roman" w:cs="Times New Roman"/>
          <w:color w:val="000000"/>
          <w:kern w:val="0"/>
          <w14:ligatures w14:val="none"/>
        </w:rPr>
      </w:pPr>
      <w:r w:rsidRPr="006D76C9">
        <w:rPr>
          <w:rFonts w:ascii="Times New Roman" w:eastAsia="Times New Roman" w:hAnsi="Times New Roman" w:cs="Times New Roman"/>
          <w:color w:val="000000"/>
          <w:kern w:val="0"/>
          <w14:ligatures w14:val="none"/>
        </w:rPr>
        <w:t xml:space="preserve">The primary federal ordinance governing hazardous waste in the United States is the Resource Conservation and Recovery Act (RCRA) which was enacted by Congress in 1976. Under </w:t>
      </w:r>
      <w:del w:id="1" w:author="Reibstein, Richard" w:date="2026-05-03T17:20:00Z">
        <w:r w:rsidRPr="006D76C9" w:rsidDel="00031F61">
          <w:rPr>
            <w:rFonts w:ascii="Times New Roman" w:eastAsia="Times New Roman" w:hAnsi="Times New Roman" w:cs="Times New Roman"/>
            <w:color w:val="000000"/>
            <w:kern w:val="0"/>
            <w14:ligatures w14:val="none"/>
          </w:rPr>
          <w:delText xml:space="preserve">the </w:delText>
        </w:r>
      </w:del>
      <w:r w:rsidRPr="006D76C9">
        <w:rPr>
          <w:rFonts w:ascii="Times New Roman" w:eastAsia="Times New Roman" w:hAnsi="Times New Roman" w:cs="Times New Roman"/>
          <w:color w:val="000000"/>
          <w:kern w:val="0"/>
          <w14:ligatures w14:val="none"/>
        </w:rPr>
        <w:t>RCRA, nicotine is classified as an acute</w:t>
      </w:r>
      <w:r w:rsidR="00031F61">
        <w:rPr>
          <w:rFonts w:ascii="Times New Roman" w:eastAsia="Times New Roman" w:hAnsi="Times New Roman" w:cs="Times New Roman"/>
          <w:color w:val="000000"/>
          <w:kern w:val="0"/>
          <w14:ligatures w14:val="none"/>
        </w:rPr>
        <w:t>ly</w:t>
      </w:r>
      <w:r w:rsidRPr="006D76C9">
        <w:rPr>
          <w:rFonts w:ascii="Times New Roman" w:eastAsia="Times New Roman" w:hAnsi="Times New Roman" w:cs="Times New Roman"/>
          <w:color w:val="000000"/>
          <w:kern w:val="0"/>
          <w14:ligatures w14:val="none"/>
        </w:rPr>
        <w:t xml:space="preserve"> hazardous waste with its own EPA Hazardous Waste Code P075, the same classification that’s applied to </w:t>
      </w:r>
      <w:r w:rsidR="00031F61">
        <w:rPr>
          <w:rFonts w:ascii="Times New Roman" w:eastAsia="Times New Roman" w:hAnsi="Times New Roman" w:cs="Times New Roman"/>
          <w:color w:val="000000"/>
          <w:kern w:val="0"/>
          <w14:ligatures w14:val="none"/>
        </w:rPr>
        <w:t xml:space="preserve">very toxic </w:t>
      </w:r>
      <w:r w:rsidRPr="006D76C9">
        <w:rPr>
          <w:rFonts w:ascii="Times New Roman" w:eastAsia="Times New Roman" w:hAnsi="Times New Roman" w:cs="Times New Roman"/>
          <w:color w:val="000000"/>
          <w:kern w:val="0"/>
          <w14:ligatures w14:val="none"/>
        </w:rPr>
        <w:t>industrial chemicals such as lead and mercury. However, the RCRA</w:t>
      </w:r>
      <w:r w:rsidR="006B5ACA">
        <w:rPr>
          <w:rFonts w:ascii="Times New Roman" w:eastAsia="Times New Roman" w:hAnsi="Times New Roman" w:cs="Times New Roman"/>
          <w:color w:val="000000"/>
          <w:kern w:val="0"/>
          <w14:ligatures w14:val="none"/>
        </w:rPr>
        <w:t xml:space="preserve">’s hazardous waste provisions apply to the generator of the waste, it </w:t>
      </w:r>
      <w:r w:rsidRPr="006D76C9">
        <w:rPr>
          <w:rFonts w:ascii="Times New Roman" w:eastAsia="Times New Roman" w:hAnsi="Times New Roman" w:cs="Times New Roman"/>
          <w:color w:val="000000"/>
          <w:kern w:val="0"/>
          <w14:ligatures w14:val="none"/>
        </w:rPr>
        <w:t xml:space="preserve">wasn’t designed to regulate nicotine at a consumer level. </w:t>
      </w:r>
      <w:r w:rsidR="006B5ACA">
        <w:rPr>
          <w:rFonts w:ascii="Times New Roman" w:eastAsia="Times New Roman" w:hAnsi="Times New Roman" w:cs="Times New Roman"/>
          <w:color w:val="000000"/>
          <w:kern w:val="0"/>
          <w14:ligatures w14:val="none"/>
        </w:rPr>
        <w:t>Although a retailer may hold over one kilogram of liquid nicotine at a time, the inventory is classified as a commercial product, not waste which falls outside of the RCRA’s threshold. Waste generation under RCRA only occurs at the point of disposal, which only happens at the consumer level now.</w:t>
      </w:r>
    </w:p>
    <w:p w14:paraId="62FDDFDA" w14:textId="5A7DEE36" w:rsidR="006B5ACA" w:rsidRDefault="006B5ACA" w:rsidP="006D76C9">
      <w:pPr>
        <w:spacing w:after="20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On top of that, United States Code, title 42, explicitly excludes household waste from the definition of hazardous waste, which means that waste generated by an individual at home is exempt from the RCRA’s waste management requirements regardless what’s in it. This then results in a regulatory gap as commercial entities that profit from introducing these devices into the market bear no obligation in adhering to the rules and the consumers who discard them are legally exempt.</w:t>
      </w:r>
    </w:p>
    <w:p w14:paraId="1E6B7025" w14:textId="6ED7FAE3"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Another</w:t>
      </w:r>
      <w:ins w:id="2" w:author="Reibstein, Richard" w:date="2026-05-03T17:25:00Z">
        <w:r w:rsidR="00031F61">
          <w:rPr>
            <w:rFonts w:ascii="Times New Roman" w:eastAsia="Times New Roman" w:hAnsi="Times New Roman" w:cs="Times New Roman"/>
            <w:color w:val="000000"/>
            <w:kern w:val="0"/>
            <w14:ligatures w14:val="none"/>
          </w:rPr>
          <w:t xml:space="preserve"> statute</w:t>
        </w:r>
      </w:ins>
      <w:del w:id="3" w:author="Reibstein, Richard" w:date="2026-05-03T17:25:00Z">
        <w:r w:rsidRPr="006D76C9" w:rsidDel="00031F61">
          <w:rPr>
            <w:rFonts w:ascii="Times New Roman" w:eastAsia="Times New Roman" w:hAnsi="Times New Roman" w:cs="Times New Roman"/>
            <w:color w:val="000000"/>
            <w:kern w:val="0"/>
            <w14:ligatures w14:val="none"/>
          </w:rPr>
          <w:delText xml:space="preserve"> policy</w:delText>
        </w:r>
      </w:del>
      <w:r w:rsidRPr="006D76C9">
        <w:rPr>
          <w:rFonts w:ascii="Times New Roman" w:eastAsia="Times New Roman" w:hAnsi="Times New Roman" w:cs="Times New Roman"/>
          <w:color w:val="000000"/>
          <w:kern w:val="0"/>
          <w14:ligatures w14:val="none"/>
        </w:rPr>
        <w:t xml:space="preserve">, the Toxic Substances Control Act (TSCA), that governs the regulation of dangerous chemicals, also fails to offer a recourse. The act has a specific exemption for tobacco products </w:t>
      </w:r>
      <w:ins w:id="4" w:author="Reibstein, Richard" w:date="2026-05-03T17:25:00Z">
        <w:r w:rsidR="00031F61">
          <w:rPr>
            <w:rFonts w:ascii="Times New Roman" w:eastAsia="Times New Roman" w:hAnsi="Times New Roman" w:cs="Times New Roman"/>
            <w:color w:val="000000"/>
            <w:kern w:val="0"/>
            <w14:ligatures w14:val="none"/>
          </w:rPr>
          <w:t xml:space="preserve">under </w:t>
        </w:r>
      </w:ins>
      <w:r w:rsidRPr="006D76C9">
        <w:rPr>
          <w:rFonts w:ascii="Times New Roman" w:eastAsia="Times New Roman" w:hAnsi="Times New Roman" w:cs="Times New Roman"/>
          <w:color w:val="000000"/>
          <w:kern w:val="0"/>
          <w14:ligatures w14:val="none"/>
        </w:rPr>
        <w:t>which electronic cigarettes fall</w:t>
      </w:r>
      <w:del w:id="5" w:author="Reibstein, Richard" w:date="2026-05-03T17:25:00Z">
        <w:r w:rsidRPr="006D76C9" w:rsidDel="00031F61">
          <w:rPr>
            <w:rFonts w:ascii="Times New Roman" w:eastAsia="Times New Roman" w:hAnsi="Times New Roman" w:cs="Times New Roman"/>
            <w:color w:val="000000"/>
            <w:kern w:val="0"/>
            <w14:ligatures w14:val="none"/>
          </w:rPr>
          <w:delText xml:space="preserve"> under</w:delText>
        </w:r>
      </w:del>
      <w:r w:rsidRPr="006D76C9">
        <w:rPr>
          <w:rFonts w:ascii="Times New Roman" w:eastAsia="Times New Roman" w:hAnsi="Times New Roman" w:cs="Times New Roman"/>
          <w:color w:val="000000"/>
          <w:kern w:val="0"/>
          <w14:ligatures w14:val="none"/>
        </w:rPr>
        <w:t>, meaning there’s really no regulatory pathway through this legislation.</w:t>
      </w:r>
    </w:p>
    <w:p w14:paraId="1ABA0360" w14:textId="6EC0CC53"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At the state level, Massachusetts is considered one of the most proactive states in regards to the issue with their initiatives to the sale and market of electronic tobacco products. The Act of Modernizing Tobacco Control which was signed into law in 2019</w:t>
      </w:r>
      <w:del w:id="6" w:author="Reibstein, Richard" w:date="2026-05-03T17:25:00Z">
        <w:r w:rsidRPr="006D76C9" w:rsidDel="00031F61">
          <w:rPr>
            <w:rFonts w:ascii="Times New Roman" w:eastAsia="Times New Roman" w:hAnsi="Times New Roman" w:cs="Times New Roman"/>
            <w:color w:val="000000"/>
            <w:kern w:val="0"/>
            <w14:ligatures w14:val="none"/>
          </w:rPr>
          <w:delText>,</w:delText>
        </w:r>
      </w:del>
      <w:r w:rsidRPr="006D76C9">
        <w:rPr>
          <w:rFonts w:ascii="Times New Roman" w:eastAsia="Times New Roman" w:hAnsi="Times New Roman" w:cs="Times New Roman"/>
          <w:color w:val="000000"/>
          <w:kern w:val="0"/>
          <w14:ligatures w14:val="none"/>
        </w:rPr>
        <w:t xml:space="preserve"> made Massachusetts the first state in the United States to place a ban on flavored tobacco and vaping products. The state also additionally taxes products at 75% of its wholesale value to place stricter restrictions on sales.</w:t>
      </w:r>
    </w:p>
    <w:p w14:paraId="6D203BBC" w14:textId="1EBF02E3"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lastRenderedPageBreak/>
        <w:t>However, none of these regulations address the disposal process of these products after use. Massachusetts has no law in place that requires manufacturers to fund take-back or collection programs.</w:t>
      </w:r>
    </w:p>
    <w:p w14:paraId="08A08E8A" w14:textId="7409C6E5" w:rsidR="006D76C9" w:rsidRPr="006B5ACA" w:rsidRDefault="006D76C9" w:rsidP="006D76C9">
      <w:pPr>
        <w:spacing w:after="200" w:line="240" w:lineRule="auto"/>
        <w:rPr>
          <w:rFonts w:ascii="Times New Roman" w:eastAsia="Times New Roman" w:hAnsi="Times New Roman" w:cs="Times New Roman"/>
          <w:color w:val="000000"/>
          <w:kern w:val="0"/>
          <w14:ligatures w14:val="none"/>
        </w:rPr>
      </w:pPr>
      <w:r w:rsidRPr="006D76C9">
        <w:rPr>
          <w:rFonts w:ascii="Times New Roman" w:eastAsia="Times New Roman" w:hAnsi="Times New Roman" w:cs="Times New Roman"/>
          <w:color w:val="000000"/>
          <w:kern w:val="0"/>
          <w14:ligatures w14:val="none"/>
        </w:rPr>
        <w:t>A small number of states have begun to move positively in this direction, such as Maine wh</w:t>
      </w:r>
      <w:r w:rsidR="0089063F">
        <w:rPr>
          <w:rFonts w:ascii="Times New Roman" w:eastAsia="Times New Roman" w:hAnsi="Times New Roman" w:cs="Times New Roman"/>
          <w:color w:val="000000"/>
          <w:kern w:val="0"/>
          <w14:ligatures w14:val="none"/>
        </w:rPr>
        <w:t>ich</w:t>
      </w:r>
      <w:r w:rsidRPr="006D76C9">
        <w:rPr>
          <w:rFonts w:ascii="Times New Roman" w:eastAsia="Times New Roman" w:hAnsi="Times New Roman" w:cs="Times New Roman"/>
          <w:color w:val="000000"/>
          <w:kern w:val="0"/>
          <w14:ligatures w14:val="none"/>
        </w:rPr>
        <w:t xml:space="preserve"> enacted an Electronic Smoking Device Stewardship Plan in 2025 that requires manufacturers to financially participate in the collection and disposal of their products. California</w:t>
      </w:r>
      <w:r w:rsidR="006B5ACA">
        <w:rPr>
          <w:rFonts w:ascii="Times New Roman" w:eastAsia="Times New Roman" w:hAnsi="Times New Roman" w:cs="Times New Roman"/>
          <w:color w:val="000000"/>
          <w:kern w:val="0"/>
          <w14:ligatures w14:val="none"/>
        </w:rPr>
        <w:t xml:space="preserve"> has moved to classifying electronic cigarettes as hazardous waste under its current existing hazardous waste framework and its electronic waste law. This would enable California to enable municipalities to ban disposal of these devices in the regular trash, open access for funding from the government, and create a legal basis for how retailers participate in waste management. Classification is the first necessary step, and without it, states lack the legal authority to restrict improper disposal. </w:t>
      </w:r>
      <w:r w:rsidRPr="006D76C9">
        <w:rPr>
          <w:rFonts w:ascii="Times New Roman" w:eastAsia="Times New Roman" w:hAnsi="Times New Roman" w:cs="Times New Roman"/>
          <w:color w:val="000000"/>
          <w:kern w:val="0"/>
          <w14:ligatures w14:val="none"/>
        </w:rPr>
        <w:t xml:space="preserve">These early legislative efforts represent the possibility of proper enforcement, and they serve as models that </w:t>
      </w:r>
      <w:r w:rsidR="006B5ACA">
        <w:rPr>
          <w:rFonts w:ascii="Times New Roman" w:eastAsia="Times New Roman" w:hAnsi="Times New Roman" w:cs="Times New Roman"/>
          <w:color w:val="000000"/>
          <w:kern w:val="0"/>
          <w14:ligatures w14:val="none"/>
        </w:rPr>
        <w:t>all states have</w:t>
      </w:r>
      <w:r w:rsidRPr="006D76C9">
        <w:rPr>
          <w:rFonts w:ascii="Times New Roman" w:eastAsia="Times New Roman" w:hAnsi="Times New Roman" w:cs="Times New Roman"/>
          <w:color w:val="000000"/>
          <w:kern w:val="0"/>
          <w14:ligatures w14:val="none"/>
        </w:rPr>
        <w:t xml:space="preserve"> yet to adopt. </w:t>
      </w:r>
    </w:p>
    <w:p w14:paraId="1289058C"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IV. The Research Process</w:t>
      </w:r>
    </w:p>
    <w:p w14:paraId="2DA6954A"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i/>
          <w:iCs/>
          <w:color w:val="000000"/>
          <w:kern w:val="0"/>
          <w14:ligatures w14:val="none"/>
        </w:rPr>
        <w:t>Phase 1: Understanding the Problem</w:t>
      </w:r>
    </w:p>
    <w:p w14:paraId="6ABA1205" w14:textId="1AD88E9D"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The first phase of this research focused on establishing a detailed understanding of the issue, specifically the mechanical composition of the device, the components in the device that classifies it as hazardous, the scale of the problem at a national and state level, and the current existing framework for the sale of electronic cigarettes. This involved a review into the </w:t>
      </w:r>
      <w:del w:id="7" w:author="Reibstein, Richard" w:date="2026-05-03T17:32:00Z">
        <w:r w:rsidRPr="006D76C9" w:rsidDel="0089063F">
          <w:rPr>
            <w:rFonts w:ascii="Times New Roman" w:eastAsia="Times New Roman" w:hAnsi="Times New Roman" w:cs="Times New Roman"/>
            <w:color w:val="000000"/>
            <w:kern w:val="0"/>
            <w14:ligatures w14:val="none"/>
          </w:rPr>
          <w:delText xml:space="preserve">current </w:delText>
        </w:r>
      </w:del>
      <w:ins w:id="8" w:author="Reibstein, Richard" w:date="2026-05-03T17:32:00Z">
        <w:r w:rsidR="0089063F">
          <w:rPr>
            <w:rFonts w:ascii="Times New Roman" w:eastAsia="Times New Roman" w:hAnsi="Times New Roman" w:cs="Times New Roman"/>
            <w:color w:val="000000"/>
            <w:kern w:val="0"/>
            <w14:ligatures w14:val="none"/>
          </w:rPr>
          <w:t xml:space="preserve"> </w:t>
        </w:r>
        <w:r w:rsidR="0089063F" w:rsidRPr="006D76C9">
          <w:rPr>
            <w:rFonts w:ascii="Times New Roman" w:eastAsia="Times New Roman" w:hAnsi="Times New Roman" w:cs="Times New Roman"/>
            <w:color w:val="000000"/>
            <w:kern w:val="0"/>
            <w14:ligatures w14:val="none"/>
          </w:rPr>
          <w:t xml:space="preserve"> </w:t>
        </w:r>
      </w:ins>
      <w:r w:rsidRPr="006D76C9">
        <w:rPr>
          <w:rFonts w:ascii="Times New Roman" w:eastAsia="Times New Roman" w:hAnsi="Times New Roman" w:cs="Times New Roman"/>
          <w:color w:val="000000"/>
          <w:kern w:val="0"/>
          <w14:ligatures w14:val="none"/>
        </w:rPr>
        <w:t>environmental laws, Massachusetts’ regulatory history, peer-reviewed literature, and waste management data.</w:t>
      </w:r>
    </w:p>
    <w:p w14:paraId="7F52375C"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There was also a focus for identifying the most commonly sold brands in Massachusetts in order to establish the appropriate contacts for outreach. The brands identified were Elf Bar, Puff Bar, Crave, Space, Sora/North Vape, Geek Bar, and </w:t>
      </w:r>
      <w:proofErr w:type="spellStart"/>
      <w:r w:rsidRPr="006D76C9">
        <w:rPr>
          <w:rFonts w:ascii="Times New Roman" w:eastAsia="Times New Roman" w:hAnsi="Times New Roman" w:cs="Times New Roman"/>
          <w:color w:val="000000"/>
          <w:kern w:val="0"/>
          <w14:ligatures w14:val="none"/>
        </w:rPr>
        <w:t>Flum</w:t>
      </w:r>
      <w:proofErr w:type="spellEnd"/>
      <w:r w:rsidRPr="006D76C9">
        <w:rPr>
          <w:rFonts w:ascii="Times New Roman" w:eastAsia="Times New Roman" w:hAnsi="Times New Roman" w:cs="Times New Roman"/>
          <w:color w:val="000000"/>
          <w:kern w:val="0"/>
          <w14:ligatures w14:val="none"/>
        </w:rPr>
        <w:t>, all which maintain a strong retail presence within the state.</w:t>
      </w:r>
    </w:p>
    <w:p w14:paraId="1022B3B2"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i/>
          <w:iCs/>
          <w:color w:val="000000"/>
          <w:kern w:val="0"/>
          <w14:ligatures w14:val="none"/>
        </w:rPr>
        <w:t>Phase 2: Business Outreach</w:t>
      </w:r>
    </w:p>
    <w:p w14:paraId="1E545D1A" w14:textId="74C57AE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The second phase of this research consist</w:t>
      </w:r>
      <w:r w:rsidR="006B5ACA">
        <w:rPr>
          <w:rFonts w:ascii="Times New Roman" w:eastAsia="Times New Roman" w:hAnsi="Times New Roman" w:cs="Times New Roman"/>
          <w:color w:val="000000"/>
          <w:kern w:val="0"/>
          <w14:ligatures w14:val="none"/>
        </w:rPr>
        <w:t>ed</w:t>
      </w:r>
      <w:r w:rsidRPr="006D76C9">
        <w:rPr>
          <w:rFonts w:ascii="Times New Roman" w:eastAsia="Times New Roman" w:hAnsi="Times New Roman" w:cs="Times New Roman"/>
          <w:color w:val="000000"/>
          <w:kern w:val="0"/>
          <w14:ligatures w14:val="none"/>
        </w:rPr>
        <w:t xml:space="preserve"> of direct outreach to businesses operating within the electronic cigarette supply chain. The initial approach was somewhat practical. Rather than immediately beginning with legislative change, the research sought to see if voluntary collection or mail-back programs could be established through direct engagement with manufacturers and </w:t>
      </w:r>
      <w:proofErr w:type="spellStart"/>
      <w:proofErr w:type="gramStart"/>
      <w:r w:rsidRPr="006D76C9">
        <w:rPr>
          <w:rFonts w:ascii="Times New Roman" w:eastAsia="Times New Roman" w:hAnsi="Times New Roman" w:cs="Times New Roman"/>
          <w:color w:val="000000"/>
          <w:kern w:val="0"/>
          <w14:ligatures w14:val="none"/>
        </w:rPr>
        <w:t>retailers.The</w:t>
      </w:r>
      <w:proofErr w:type="spellEnd"/>
      <w:proofErr w:type="gramEnd"/>
      <w:r w:rsidRPr="006D76C9">
        <w:rPr>
          <w:rFonts w:ascii="Times New Roman" w:eastAsia="Times New Roman" w:hAnsi="Times New Roman" w:cs="Times New Roman"/>
          <w:color w:val="000000"/>
          <w:kern w:val="0"/>
          <w14:ligatures w14:val="none"/>
        </w:rPr>
        <w:t xml:space="preserve"> idea was that if a system could be established at a business level, it could serve as an immediate partial solution and evidence to support future policy initiatives. </w:t>
      </w:r>
    </w:p>
    <w:p w14:paraId="25847315" w14:textId="1F41654F"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Written outreach was conducted with all seven vape companies listed in Phase One. The communication briefly mentioned the disposal problem, then outlined the hazardous components within their products, and proposed a potential establishment of a collection system. After approximately one week without any response, follow-up communications were then sent once again to all companies. </w:t>
      </w:r>
      <w:del w:id="9" w:author="Reibstein, Richard" w:date="2026-05-03T17:36:00Z">
        <w:r w:rsidRPr="006D76C9" w:rsidDel="0089063F">
          <w:rPr>
            <w:rFonts w:ascii="Times New Roman" w:eastAsia="Times New Roman" w:hAnsi="Times New Roman" w:cs="Times New Roman"/>
            <w:color w:val="000000"/>
            <w:kern w:val="0"/>
            <w14:ligatures w14:val="none"/>
          </w:rPr>
          <w:delText xml:space="preserve">To no surprise, </w:delText>
        </w:r>
      </w:del>
    </w:p>
    <w:p w14:paraId="653FAECA" w14:textId="0B229004"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Following the absence of response, the outreach efforts shifted to in-person visits with retailers located near Boston University’s campus that actively sold the companies’ products. During the initial visits, all </w:t>
      </w:r>
      <w:r w:rsidR="006B5ACA">
        <w:rPr>
          <w:rFonts w:ascii="Times New Roman" w:eastAsia="Times New Roman" w:hAnsi="Times New Roman" w:cs="Times New Roman"/>
          <w:color w:val="000000"/>
          <w:kern w:val="0"/>
          <w14:ligatures w14:val="none"/>
        </w:rPr>
        <w:t>employees of the retailers</w:t>
      </w:r>
      <w:r w:rsidRPr="006D76C9">
        <w:rPr>
          <w:rFonts w:ascii="Times New Roman" w:eastAsia="Times New Roman" w:hAnsi="Times New Roman" w:cs="Times New Roman"/>
          <w:color w:val="000000"/>
          <w:kern w:val="0"/>
          <w14:ligatures w14:val="none"/>
        </w:rPr>
        <w:t xml:space="preserve"> expressed tentative openness to the concept of a </w:t>
      </w:r>
      <w:r w:rsidRPr="006D76C9">
        <w:rPr>
          <w:rFonts w:ascii="Times New Roman" w:eastAsia="Times New Roman" w:hAnsi="Times New Roman" w:cs="Times New Roman"/>
          <w:color w:val="000000"/>
          <w:kern w:val="0"/>
          <w14:ligatures w14:val="none"/>
        </w:rPr>
        <w:lastRenderedPageBreak/>
        <w:t>collection program, stating that they needed to consult with supervisors before guaranteeing commitment.</w:t>
      </w:r>
    </w:p>
    <w:p w14:paraId="57216422" w14:textId="49840CA3"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In anticipation of further progress, an informational sheet regarding proper disposal of these devices w</w:t>
      </w:r>
      <w:ins w:id="10" w:author="Reibstein, Richard" w:date="2026-05-03T17:37:00Z">
        <w:r w:rsidR="008B6ABF">
          <w:rPr>
            <w:rFonts w:ascii="Times New Roman" w:eastAsia="Times New Roman" w:hAnsi="Times New Roman" w:cs="Times New Roman"/>
            <w:color w:val="000000"/>
            <w:kern w:val="0"/>
            <w14:ligatures w14:val="none"/>
          </w:rPr>
          <w:t>as</w:t>
        </w:r>
      </w:ins>
      <w:del w:id="11" w:author="Reibstein, Richard" w:date="2026-05-03T17:37:00Z">
        <w:r w:rsidRPr="006D76C9" w:rsidDel="008B6ABF">
          <w:rPr>
            <w:rFonts w:ascii="Times New Roman" w:eastAsia="Times New Roman" w:hAnsi="Times New Roman" w:cs="Times New Roman"/>
            <w:color w:val="000000"/>
            <w:kern w:val="0"/>
            <w14:ligatures w14:val="none"/>
          </w:rPr>
          <w:delText>ere</w:delText>
        </w:r>
      </w:del>
      <w:r w:rsidRPr="006D76C9">
        <w:rPr>
          <w:rFonts w:ascii="Times New Roman" w:eastAsia="Times New Roman" w:hAnsi="Times New Roman" w:cs="Times New Roman"/>
          <w:color w:val="000000"/>
          <w:kern w:val="0"/>
          <w14:ligatures w14:val="none"/>
        </w:rPr>
        <w:t xml:space="preserve"> developed during this phase. The handout provided customers with specific information regarding proper disposal of the devices which also included information on the names and locations of where to drop off.</w:t>
      </w:r>
    </w:p>
    <w:p w14:paraId="370B43A5" w14:textId="4918CE15"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Upon returning for a follow-up conversation, all three retailers declined to participate. Their primary concern was in terms of commitment</w:t>
      </w:r>
      <w:ins w:id="12" w:author="Reibstein, Richard" w:date="2026-05-03T17:38:00Z">
        <w:r w:rsidR="008B6ABF">
          <w:rPr>
            <w:rFonts w:ascii="Times New Roman" w:eastAsia="Times New Roman" w:hAnsi="Times New Roman" w:cs="Times New Roman"/>
            <w:color w:val="000000"/>
            <w:kern w:val="0"/>
            <w14:ligatures w14:val="none"/>
          </w:rPr>
          <w:t>:</w:t>
        </w:r>
      </w:ins>
      <w:del w:id="13" w:author="Reibstein, Richard" w:date="2026-05-03T17:38:00Z">
        <w:r w:rsidRPr="006D76C9" w:rsidDel="008B6ABF">
          <w:rPr>
            <w:rFonts w:ascii="Times New Roman" w:eastAsia="Times New Roman" w:hAnsi="Times New Roman" w:cs="Times New Roman"/>
            <w:color w:val="000000"/>
            <w:kern w:val="0"/>
            <w14:ligatures w14:val="none"/>
          </w:rPr>
          <w:delText xml:space="preserve"> rather than anything</w:delText>
        </w:r>
      </w:del>
      <w:ins w:id="14" w:author="Reibstein, Richard" w:date="2026-05-03T17:37:00Z">
        <w:r w:rsidR="008B6ABF">
          <w:rPr>
            <w:rFonts w:ascii="Times New Roman" w:eastAsia="Times New Roman" w:hAnsi="Times New Roman" w:cs="Times New Roman"/>
            <w:color w:val="000000"/>
            <w:kern w:val="0"/>
            <w14:ligatures w14:val="none"/>
          </w:rPr>
          <w:t xml:space="preserve"> </w:t>
        </w:r>
      </w:ins>
      <w:del w:id="15" w:author="Reibstein, Richard" w:date="2026-05-03T17:38:00Z">
        <w:r w:rsidRPr="006D76C9" w:rsidDel="008B6ABF">
          <w:rPr>
            <w:rFonts w:ascii="Times New Roman" w:eastAsia="Times New Roman" w:hAnsi="Times New Roman" w:cs="Times New Roman"/>
            <w:color w:val="000000"/>
            <w:kern w:val="0"/>
            <w14:ligatures w14:val="none"/>
          </w:rPr>
          <w:delText>. Th</w:delText>
        </w:r>
      </w:del>
      <w:ins w:id="16" w:author="Reibstein, Richard" w:date="2026-05-03T17:38:00Z">
        <w:r w:rsidR="008B6ABF">
          <w:rPr>
            <w:rFonts w:ascii="Times New Roman" w:eastAsia="Times New Roman" w:hAnsi="Times New Roman" w:cs="Times New Roman"/>
            <w:color w:val="000000"/>
            <w:kern w:val="0"/>
            <w14:ligatures w14:val="none"/>
          </w:rPr>
          <w:t>the</w:t>
        </w:r>
      </w:ins>
      <w:del w:id="17" w:author="Reibstein, Richard" w:date="2026-05-03T17:38:00Z">
        <w:r w:rsidRPr="006D76C9" w:rsidDel="008B6ABF">
          <w:rPr>
            <w:rFonts w:ascii="Times New Roman" w:eastAsia="Times New Roman" w:hAnsi="Times New Roman" w:cs="Times New Roman"/>
            <w:color w:val="000000"/>
            <w:kern w:val="0"/>
            <w14:ligatures w14:val="none"/>
          </w:rPr>
          <w:delText>e</w:delText>
        </w:r>
      </w:del>
      <w:r w:rsidRPr="006D76C9">
        <w:rPr>
          <w:rFonts w:ascii="Times New Roman" w:eastAsia="Times New Roman" w:hAnsi="Times New Roman" w:cs="Times New Roman"/>
          <w:color w:val="000000"/>
          <w:kern w:val="0"/>
          <w14:ligatures w14:val="none"/>
        </w:rPr>
        <w:t xml:space="preserve"> proposed plan was structured around a personal commitment to collect the devices on a bi-weekly basis to then transport the devices to a certified recycling facility. Without </w:t>
      </w:r>
      <w:ins w:id="18" w:author="Reibstein, Richard" w:date="2026-05-03T17:38:00Z">
        <w:r w:rsidR="008B6ABF">
          <w:rPr>
            <w:rFonts w:ascii="Times New Roman" w:eastAsia="Times New Roman" w:hAnsi="Times New Roman" w:cs="Times New Roman"/>
            <w:color w:val="000000"/>
            <w:kern w:val="0"/>
            <w14:ligatures w14:val="none"/>
          </w:rPr>
          <w:t>an</w:t>
        </w:r>
      </w:ins>
      <w:del w:id="19" w:author="Reibstein, Richard" w:date="2026-05-03T17:38:00Z">
        <w:r w:rsidRPr="006D76C9" w:rsidDel="008B6ABF">
          <w:rPr>
            <w:rFonts w:ascii="Times New Roman" w:eastAsia="Times New Roman" w:hAnsi="Times New Roman" w:cs="Times New Roman"/>
            <w:color w:val="000000"/>
            <w:kern w:val="0"/>
            <w14:ligatures w14:val="none"/>
          </w:rPr>
          <w:delText>the</w:delText>
        </w:r>
      </w:del>
      <w:r w:rsidRPr="006D76C9">
        <w:rPr>
          <w:rFonts w:ascii="Times New Roman" w:eastAsia="Times New Roman" w:hAnsi="Times New Roman" w:cs="Times New Roman"/>
          <w:color w:val="000000"/>
          <w:kern w:val="0"/>
          <w14:ligatures w14:val="none"/>
        </w:rPr>
        <w:t xml:space="preserve"> ongoing commitment, the retailers expressed uncertainty about who would be able to assume the responsibility for the program’s continuation after the semester ended. They stated that they were unwilling to take on that responsibility independently.</w:t>
      </w:r>
    </w:p>
    <w:p w14:paraId="462EDBDF"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This outcome, although discouraging, was significant to the process. The retailers’ objections weren’t expressions of indifference, but rather a direct illustration of why voluntary programs cannot function as a solution in the absence of a proper legal structure. Without any mandates, financial support, or an established system, parties that would be open in theory to participation face barriers that make sustainable efforts impractical. This realization prompted a reorientation of the research into policy advocacy.</w:t>
      </w:r>
    </w:p>
    <w:p w14:paraId="0EB5C611"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i/>
          <w:iCs/>
          <w:color w:val="000000"/>
          <w:kern w:val="0"/>
          <w14:ligatures w14:val="none"/>
        </w:rPr>
        <w:t>Phase 3: Policy Research</w:t>
      </w:r>
    </w:p>
    <w:p w14:paraId="6E7C3BA9" w14:textId="562C1611"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The final phase of this research focused on a detailed analysis of the existing policy framework and </w:t>
      </w:r>
      <w:r w:rsidRPr="006B5ACA">
        <w:rPr>
          <w:rFonts w:ascii="Times New Roman" w:eastAsia="Times New Roman" w:hAnsi="Times New Roman" w:cs="Times New Roman"/>
          <w:color w:val="000000"/>
          <w:kern w:val="0"/>
          <w14:ligatures w14:val="none"/>
        </w:rPr>
        <w:t xml:space="preserve">the suggested development for proper legislative systems. Having established through direct outreach that voluntary programs </w:t>
      </w:r>
      <w:r w:rsidR="006B5ACA" w:rsidRPr="006B5ACA">
        <w:rPr>
          <w:rFonts w:ascii="Times New Roman" w:hAnsi="Times New Roman" w:cs="Times New Roman"/>
          <w:kern w:val="0"/>
        </w:rPr>
        <w:t>would be difficult to establish without continuous support, the research shifted to identifying potential legal avenues for creating an efficient system</w:t>
      </w:r>
      <w:r w:rsidR="006B5ACA" w:rsidRPr="006B5ACA">
        <w:rPr>
          <w:rFonts w:ascii="Times New Roman" w:eastAsia="Times New Roman" w:hAnsi="Times New Roman" w:cs="Times New Roman"/>
          <w:color w:val="000000"/>
          <w:kern w:val="0"/>
          <w14:ligatures w14:val="none"/>
        </w:rPr>
        <w:t>.</w:t>
      </w:r>
    </w:p>
    <w:p w14:paraId="2F09B928"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This phase carefully examined Maine’s Electronic Smoking Device Stewardship Plan, the Massachusetts EPR Commission’s most recent initiatives, the legislative status of the Mass Ready Act recently passed by the Massachusetts Senate, and the initiative petition process as a potential solution for future progression.</w:t>
      </w:r>
    </w:p>
    <w:p w14:paraId="231109A0"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V. Recommendations</w:t>
      </w:r>
    </w:p>
    <w:p w14:paraId="6E3D000A" w14:textId="271772A1" w:rsidR="006B5ACA" w:rsidRDefault="006D76C9" w:rsidP="006D76C9">
      <w:pPr>
        <w:spacing w:after="200" w:line="240" w:lineRule="auto"/>
        <w:rPr>
          <w:rFonts w:ascii="Times New Roman" w:eastAsia="Times New Roman" w:hAnsi="Times New Roman" w:cs="Times New Roman"/>
          <w:color w:val="000000"/>
          <w:kern w:val="0"/>
          <w14:ligatures w14:val="none"/>
        </w:rPr>
      </w:pPr>
      <w:r w:rsidRPr="006D76C9">
        <w:rPr>
          <w:rFonts w:ascii="Times New Roman" w:eastAsia="Times New Roman" w:hAnsi="Times New Roman" w:cs="Times New Roman"/>
          <w:color w:val="000000"/>
          <w:kern w:val="0"/>
          <w14:ligatures w14:val="none"/>
        </w:rPr>
        <w:t xml:space="preserve">The findings point to a multi-group policy response to this issue. </w:t>
      </w:r>
      <w:r w:rsidR="006B5ACA">
        <w:rPr>
          <w:rFonts w:ascii="Times New Roman" w:eastAsia="Times New Roman" w:hAnsi="Times New Roman" w:cs="Times New Roman"/>
          <w:color w:val="000000"/>
          <w:kern w:val="0"/>
          <w14:ligatures w14:val="none"/>
        </w:rPr>
        <w:t xml:space="preserve">Consumer education initiatives generated awareness among participants, but engagement was dependent on the availability of a system, which suggests that education and infrastructure are more effective when used together. This research also emphasized the importance of continuity as </w:t>
      </w:r>
      <w:proofErr w:type="gramStart"/>
      <w:r w:rsidR="006B5ACA">
        <w:rPr>
          <w:rFonts w:ascii="Times New Roman" w:eastAsia="Times New Roman" w:hAnsi="Times New Roman" w:cs="Times New Roman"/>
          <w:color w:val="000000"/>
          <w:kern w:val="0"/>
          <w14:ligatures w14:val="none"/>
        </w:rPr>
        <w:t>a</w:t>
      </w:r>
      <w:proofErr w:type="gramEnd"/>
      <w:r w:rsidR="006B5ACA">
        <w:rPr>
          <w:rFonts w:ascii="Times New Roman" w:eastAsia="Times New Roman" w:hAnsi="Times New Roman" w:cs="Times New Roman"/>
          <w:color w:val="000000"/>
          <w:kern w:val="0"/>
          <w14:ligatures w14:val="none"/>
        </w:rPr>
        <w:t xml:space="preserve"> undervalued variable in waste collection efforts. The outreach phase demonstrated that a voluntary, semester program wasn’t sufficient to establish change, and this isn’t because voluntary programs can’t work but because sustained commitment is required for any collection effort to be established. A nonprofit organization or an institutional partner with a </w:t>
      </w:r>
      <w:proofErr w:type="gramStart"/>
      <w:r w:rsidR="006B5ACA">
        <w:rPr>
          <w:rFonts w:ascii="Times New Roman" w:eastAsia="Times New Roman" w:hAnsi="Times New Roman" w:cs="Times New Roman"/>
          <w:color w:val="000000"/>
          <w:kern w:val="0"/>
          <w14:ligatures w14:val="none"/>
        </w:rPr>
        <w:t>long term</w:t>
      </w:r>
      <w:proofErr w:type="gramEnd"/>
      <w:r w:rsidR="006B5ACA">
        <w:rPr>
          <w:rFonts w:ascii="Times New Roman" w:eastAsia="Times New Roman" w:hAnsi="Times New Roman" w:cs="Times New Roman"/>
          <w:color w:val="000000"/>
          <w:kern w:val="0"/>
          <w14:ligatures w14:val="none"/>
        </w:rPr>
        <w:t xml:space="preserve"> mandate could supply that continuity. However, where the argument for legal intervention becomes strongest is in scale and compliance from manufacturers. A legal mandate is probably the only mechanism capable of ensuring that every party participates uniformly. </w:t>
      </w:r>
    </w:p>
    <w:p w14:paraId="403780EE" w14:textId="38569FCB" w:rsidR="006D76C9" w:rsidRPr="006B5ACA" w:rsidRDefault="006D76C9" w:rsidP="006D76C9">
      <w:pPr>
        <w:spacing w:after="200" w:line="240" w:lineRule="auto"/>
        <w:rPr>
          <w:rFonts w:ascii="Times New Roman" w:eastAsia="Times New Roman" w:hAnsi="Times New Roman" w:cs="Times New Roman"/>
          <w:color w:val="000000"/>
          <w:kern w:val="0"/>
          <w14:ligatures w14:val="none"/>
        </w:rPr>
      </w:pPr>
      <w:r w:rsidRPr="006D76C9">
        <w:rPr>
          <w:rFonts w:ascii="Times New Roman" w:eastAsia="Times New Roman" w:hAnsi="Times New Roman" w:cs="Times New Roman"/>
          <w:color w:val="000000"/>
          <w:kern w:val="0"/>
          <w14:ligatures w14:val="none"/>
        </w:rPr>
        <w:lastRenderedPageBreak/>
        <w:t>At the individual level, the foundational intervention is public education. The majority of the consumers who discard electronic cigarettes in a regular trash bin don't do it out of disregard for the environment, but rather the lack of awareness that an alternative is needed. There are no warnings or disposal guidance at the point of sale. Consumers need clear, accessible information when purchasing an electronic cigarette indicating that the devices contain hazardous materials and must be disposed of properly. This isn’t a matter of changing consumer behavior, but rather just providing the necessary information for individuals to make informed decisions.</w:t>
      </w:r>
    </w:p>
    <w:p w14:paraId="2C5A0C52"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For businesses that profit from the sale of these devices bear a responsibility for facilitating the disposal process. The outreach conducted this semester shows that retailers aren’t opposed to participating in such systems, they just cannot sustain these programs without the structural support. Legislation needs to require retailers who sell these devices to maintain clear information on where these items can be safely disposed of, provide training for staff on proper handling, and arrange a system of transport for the collected devices. The point of sale and disposal shouldn’t be treated as two separate conversations, especially when they go hand-in-hand.</w:t>
      </w:r>
    </w:p>
    <w:p w14:paraId="159761CF" w14:textId="3F6EB8D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The biggest change must occur through legislation, whether that be the state or federal government. Massachusetts needs to formally reclassify what electronic cigarettes actually are, specifically the lithium-ion batteries that are embedded into the devices. This reclassification should be able to carry enforceable penalties for improper disposal on the same level that other recognized </w:t>
      </w:r>
      <w:del w:id="20" w:author="Reibstein, Richard" w:date="2026-05-03T17:47:00Z">
        <w:r w:rsidRPr="006D76C9" w:rsidDel="007842C2">
          <w:rPr>
            <w:rFonts w:ascii="Times New Roman" w:eastAsia="Times New Roman" w:hAnsi="Times New Roman" w:cs="Times New Roman"/>
            <w:color w:val="000000"/>
            <w:kern w:val="0"/>
            <w14:ligatures w14:val="none"/>
          </w:rPr>
          <w:delText xml:space="preserve">household </w:delText>
        </w:r>
      </w:del>
      <w:r w:rsidRPr="006D76C9">
        <w:rPr>
          <w:rFonts w:ascii="Times New Roman" w:eastAsia="Times New Roman" w:hAnsi="Times New Roman" w:cs="Times New Roman"/>
          <w:color w:val="000000"/>
          <w:kern w:val="0"/>
          <w14:ligatures w14:val="none"/>
        </w:rPr>
        <w:t>hazardous materials carry. Massachusetts should also additionally enact a</w:t>
      </w:r>
      <w:del w:id="21" w:author="Reibstein, Richard" w:date="2026-05-03T17:48:00Z">
        <w:r w:rsidRPr="006D76C9" w:rsidDel="007842C2">
          <w:rPr>
            <w:rFonts w:ascii="Times New Roman" w:eastAsia="Times New Roman" w:hAnsi="Times New Roman" w:cs="Times New Roman"/>
            <w:color w:val="000000"/>
            <w:kern w:val="0"/>
            <w14:ligatures w14:val="none"/>
          </w:rPr>
          <w:delText>n</w:delText>
        </w:r>
      </w:del>
      <w:r w:rsidRPr="006D76C9">
        <w:rPr>
          <w:rFonts w:ascii="Times New Roman" w:eastAsia="Times New Roman" w:hAnsi="Times New Roman" w:cs="Times New Roman"/>
          <w:color w:val="000000"/>
          <w:kern w:val="0"/>
          <w14:ligatures w14:val="none"/>
        </w:rPr>
        <w:t xml:space="preserve"> Battery Extended Producer Responsibility (EPR) law modeled after Maine’s 2025 Electronic Smoking Device Stewardship Plan. Under an EPR, the financial burden of the end-of-life product management would be placed onto the manufacturers who produce and profit from the sale of the devices. </w:t>
      </w:r>
    </w:p>
    <w:p w14:paraId="6B9008A1" w14:textId="0C060B83"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The urgency of this agenda is highlighted by the current events. A couple weeks ago, on April 15th, the Massachusetts Senate passed the Mass Ready Act which is a $3.9 billion environmental bond bill aimed at addressing a range of environmental issues that include water quality, climate resilience, and outdoor protection. A battery EPR was not included in the final legislation, despite the ongoing support from advocacy groups, municipalities, and recycling companies. The bill now moves into the House of </w:t>
      </w:r>
      <w:r w:rsidR="006B5ACA" w:rsidRPr="006D76C9">
        <w:rPr>
          <w:rFonts w:ascii="Times New Roman" w:eastAsia="Times New Roman" w:hAnsi="Times New Roman" w:cs="Times New Roman"/>
          <w:color w:val="000000"/>
          <w:kern w:val="0"/>
          <w14:ligatures w14:val="none"/>
        </w:rPr>
        <w:t>Representatives,</w:t>
      </w:r>
      <w:r w:rsidRPr="006D76C9">
        <w:rPr>
          <w:rFonts w:ascii="Times New Roman" w:eastAsia="Times New Roman" w:hAnsi="Times New Roman" w:cs="Times New Roman"/>
          <w:color w:val="000000"/>
          <w:kern w:val="0"/>
          <w14:ligatures w14:val="none"/>
        </w:rPr>
        <w:t xml:space="preserve"> and the current legislation session concludes on July 31, 2026. There is a narrow but real window of opportunity for a battery EPR to be advanced into this bill.</w:t>
      </w:r>
    </w:p>
    <w:p w14:paraId="0FA7FECE"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VI. Reflections</w:t>
      </w:r>
    </w:p>
    <w:p w14:paraId="3AE6D11F" w14:textId="77777777" w:rsidR="006D76C9" w:rsidRPr="006D76C9" w:rsidRDefault="006D76C9" w:rsidP="006D76C9">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The findings from this semester were frustrating yet clarifying. The frustration arose from the recurring pattern of acknowledgment yet lack of responsibility. At every level in the system, the problem was consistently deflected. The clarity came from understanding that this pattern isn’t a result of the individual’s problem themselves, but rather the outcome of a regulatory system that never anticipated the massive waste issue. There’s no legal obligation, no system in place, and in the absence of these, nothing happened not because no one cared but because the framework provided no opening to translate this into action. </w:t>
      </w:r>
    </w:p>
    <w:p w14:paraId="663D78C5" w14:textId="65A02983" w:rsidR="00BC2E1E" w:rsidRPr="006B5ACA" w:rsidRDefault="006D76C9" w:rsidP="006B5ACA">
      <w:pPr>
        <w:spacing w:after="200" w:line="240" w:lineRule="auto"/>
        <w:rPr>
          <w:rFonts w:ascii="Times New Roman" w:eastAsia="Times New Roman" w:hAnsi="Times New Roman" w:cs="Times New Roman"/>
          <w:kern w:val="0"/>
          <w14:ligatures w14:val="none"/>
        </w:rPr>
      </w:pPr>
      <w:r w:rsidRPr="006D76C9">
        <w:rPr>
          <w:rFonts w:ascii="Times New Roman" w:eastAsia="Times New Roman" w:hAnsi="Times New Roman" w:cs="Times New Roman"/>
          <w:color w:val="000000"/>
          <w:kern w:val="0"/>
          <w14:ligatures w14:val="none"/>
        </w:rPr>
        <w:t xml:space="preserve">If less of the semester had been dedicated to business outreach, more time could’ve been committed to drafting and filing an initiative petition with the Commonwealth. The broader </w:t>
      </w:r>
      <w:r w:rsidRPr="006D76C9">
        <w:rPr>
          <w:rFonts w:ascii="Times New Roman" w:eastAsia="Times New Roman" w:hAnsi="Times New Roman" w:cs="Times New Roman"/>
          <w:color w:val="000000"/>
          <w:kern w:val="0"/>
          <w14:ligatures w14:val="none"/>
        </w:rPr>
        <w:lastRenderedPageBreak/>
        <w:t>lesson from this semester is that the problem of electronic cigarette disposal isn’t intractable. If Maine was able to enact a legislative solution, Massachusetts should be able to easily follow after. What’s absent isn’t the capacity but rather the political prioritization of an issue that has been treated as someone else’s problem. </w:t>
      </w:r>
    </w:p>
    <w:sectPr w:rsidR="00BC2E1E" w:rsidRPr="006B5A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bstein, Richard">
    <w15:presenceInfo w15:providerId="AD" w15:userId="S-1-5-21-848115496-1524922173-1168901340-104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06"/>
    <w:rsid w:val="00031F61"/>
    <w:rsid w:val="003C3606"/>
    <w:rsid w:val="00533FF7"/>
    <w:rsid w:val="006B5ACA"/>
    <w:rsid w:val="006D76C9"/>
    <w:rsid w:val="0071106E"/>
    <w:rsid w:val="007842C2"/>
    <w:rsid w:val="00824403"/>
    <w:rsid w:val="00882B2C"/>
    <w:rsid w:val="0089063F"/>
    <w:rsid w:val="008B47ED"/>
    <w:rsid w:val="008B6ABF"/>
    <w:rsid w:val="00B6794B"/>
    <w:rsid w:val="00BC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9598"/>
  <w15:chartTrackingRefBased/>
  <w15:docId w15:val="{B70BED62-A79C-764A-9DD7-4169881B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6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6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6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6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6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6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6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6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6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6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6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6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606"/>
    <w:rPr>
      <w:rFonts w:eastAsiaTheme="majorEastAsia" w:cstheme="majorBidi"/>
      <w:color w:val="272727" w:themeColor="text1" w:themeTint="D8"/>
    </w:rPr>
  </w:style>
  <w:style w:type="paragraph" w:styleId="Title">
    <w:name w:val="Title"/>
    <w:basedOn w:val="Normal"/>
    <w:next w:val="Normal"/>
    <w:link w:val="TitleChar"/>
    <w:uiPriority w:val="10"/>
    <w:qFormat/>
    <w:rsid w:val="003C3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6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606"/>
    <w:pPr>
      <w:spacing w:before="160"/>
      <w:jc w:val="center"/>
    </w:pPr>
    <w:rPr>
      <w:i/>
      <w:iCs/>
      <w:color w:val="404040" w:themeColor="text1" w:themeTint="BF"/>
    </w:rPr>
  </w:style>
  <w:style w:type="character" w:customStyle="1" w:styleId="QuoteChar">
    <w:name w:val="Quote Char"/>
    <w:basedOn w:val="DefaultParagraphFont"/>
    <w:link w:val="Quote"/>
    <w:uiPriority w:val="29"/>
    <w:rsid w:val="003C3606"/>
    <w:rPr>
      <w:i/>
      <w:iCs/>
      <w:color w:val="404040" w:themeColor="text1" w:themeTint="BF"/>
    </w:rPr>
  </w:style>
  <w:style w:type="paragraph" w:styleId="ListParagraph">
    <w:name w:val="List Paragraph"/>
    <w:basedOn w:val="Normal"/>
    <w:uiPriority w:val="34"/>
    <w:qFormat/>
    <w:rsid w:val="003C3606"/>
    <w:pPr>
      <w:ind w:left="720"/>
      <w:contextualSpacing/>
    </w:pPr>
  </w:style>
  <w:style w:type="character" w:styleId="IntenseEmphasis">
    <w:name w:val="Intense Emphasis"/>
    <w:basedOn w:val="DefaultParagraphFont"/>
    <w:uiPriority w:val="21"/>
    <w:qFormat/>
    <w:rsid w:val="003C3606"/>
    <w:rPr>
      <w:i/>
      <w:iCs/>
      <w:color w:val="0F4761" w:themeColor="accent1" w:themeShade="BF"/>
    </w:rPr>
  </w:style>
  <w:style w:type="paragraph" w:styleId="IntenseQuote">
    <w:name w:val="Intense Quote"/>
    <w:basedOn w:val="Normal"/>
    <w:next w:val="Normal"/>
    <w:link w:val="IntenseQuoteChar"/>
    <w:uiPriority w:val="30"/>
    <w:qFormat/>
    <w:rsid w:val="003C3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606"/>
    <w:rPr>
      <w:i/>
      <w:iCs/>
      <w:color w:val="0F4761" w:themeColor="accent1" w:themeShade="BF"/>
    </w:rPr>
  </w:style>
  <w:style w:type="character" w:styleId="IntenseReference">
    <w:name w:val="Intense Reference"/>
    <w:basedOn w:val="DefaultParagraphFont"/>
    <w:uiPriority w:val="32"/>
    <w:qFormat/>
    <w:rsid w:val="003C3606"/>
    <w:rPr>
      <w:b/>
      <w:bCs/>
      <w:smallCaps/>
      <w:color w:val="0F4761" w:themeColor="accent1" w:themeShade="BF"/>
      <w:spacing w:val="5"/>
    </w:rPr>
  </w:style>
  <w:style w:type="paragraph" w:styleId="NormalWeb">
    <w:name w:val="Normal (Web)"/>
    <w:basedOn w:val="Normal"/>
    <w:uiPriority w:val="99"/>
    <w:semiHidden/>
    <w:unhideWhenUsed/>
    <w:rsid w:val="006D76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31F61"/>
    <w:rPr>
      <w:sz w:val="16"/>
      <w:szCs w:val="16"/>
    </w:rPr>
  </w:style>
  <w:style w:type="paragraph" w:styleId="CommentText">
    <w:name w:val="annotation text"/>
    <w:basedOn w:val="Normal"/>
    <w:link w:val="CommentTextChar"/>
    <w:uiPriority w:val="99"/>
    <w:semiHidden/>
    <w:unhideWhenUsed/>
    <w:rsid w:val="00031F61"/>
    <w:pPr>
      <w:spacing w:line="240" w:lineRule="auto"/>
    </w:pPr>
    <w:rPr>
      <w:sz w:val="20"/>
      <w:szCs w:val="20"/>
    </w:rPr>
  </w:style>
  <w:style w:type="character" w:customStyle="1" w:styleId="CommentTextChar">
    <w:name w:val="Comment Text Char"/>
    <w:basedOn w:val="DefaultParagraphFont"/>
    <w:link w:val="CommentText"/>
    <w:uiPriority w:val="99"/>
    <w:semiHidden/>
    <w:rsid w:val="00031F61"/>
    <w:rPr>
      <w:sz w:val="20"/>
      <w:szCs w:val="20"/>
    </w:rPr>
  </w:style>
  <w:style w:type="paragraph" w:styleId="CommentSubject">
    <w:name w:val="annotation subject"/>
    <w:basedOn w:val="CommentText"/>
    <w:next w:val="CommentText"/>
    <w:link w:val="CommentSubjectChar"/>
    <w:uiPriority w:val="99"/>
    <w:semiHidden/>
    <w:unhideWhenUsed/>
    <w:rsid w:val="00031F61"/>
    <w:rPr>
      <w:b/>
      <w:bCs/>
    </w:rPr>
  </w:style>
  <w:style w:type="character" w:customStyle="1" w:styleId="CommentSubjectChar">
    <w:name w:val="Comment Subject Char"/>
    <w:basedOn w:val="CommentTextChar"/>
    <w:link w:val="CommentSubject"/>
    <w:uiPriority w:val="99"/>
    <w:semiHidden/>
    <w:rsid w:val="00031F61"/>
    <w:rPr>
      <w:b/>
      <w:bCs/>
      <w:sz w:val="20"/>
      <w:szCs w:val="20"/>
    </w:rPr>
  </w:style>
  <w:style w:type="paragraph" w:styleId="BalloonText">
    <w:name w:val="Balloon Text"/>
    <w:basedOn w:val="Normal"/>
    <w:link w:val="BalloonTextChar"/>
    <w:uiPriority w:val="99"/>
    <w:semiHidden/>
    <w:unhideWhenUsed/>
    <w:rsid w:val="0003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F61"/>
    <w:rPr>
      <w:rFonts w:ascii="Segoe UI" w:hAnsi="Segoe UI" w:cs="Segoe UI"/>
      <w:sz w:val="18"/>
      <w:szCs w:val="18"/>
    </w:rPr>
  </w:style>
  <w:style w:type="character" w:styleId="Hyperlink">
    <w:name w:val="Hyperlink"/>
    <w:basedOn w:val="DefaultParagraphFont"/>
    <w:uiPriority w:val="99"/>
    <w:unhideWhenUsed/>
    <w:rsid w:val="008B6ABF"/>
    <w:rPr>
      <w:color w:val="467886" w:themeColor="hyperlink"/>
      <w:u w:val="single"/>
    </w:rPr>
  </w:style>
  <w:style w:type="character" w:styleId="UnresolvedMention">
    <w:name w:val="Unresolved Mention"/>
    <w:basedOn w:val="DefaultParagraphFont"/>
    <w:uiPriority w:val="99"/>
    <w:semiHidden/>
    <w:unhideWhenUsed/>
    <w:rsid w:val="008B6ABF"/>
    <w:rPr>
      <w:color w:val="605E5C"/>
      <w:shd w:val="clear" w:color="auto" w:fill="E1DFDD"/>
    </w:rPr>
  </w:style>
  <w:style w:type="paragraph" w:styleId="Revision">
    <w:name w:val="Revision"/>
    <w:hidden/>
    <w:uiPriority w:val="99"/>
    <w:semiHidden/>
    <w:rsid w:val="006B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2491</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Xie, Audrey</dc:creator>
  <cp:keywords/>
  <dc:description/>
  <cp:lastModifiedBy>Reibstein, Richard</cp:lastModifiedBy>
  <cp:revision>2</cp:revision>
  <dcterms:created xsi:type="dcterms:W3CDTF">2026-05-08T17:57:00Z</dcterms:created>
  <dcterms:modified xsi:type="dcterms:W3CDTF">2026-05-08T17:57:00Z</dcterms:modified>
</cp:coreProperties>
</file>