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8EC2A4" w14:textId="77777777" w:rsidR="00C71863" w:rsidRDefault="00DD71A2">
      <w:pPr>
        <w:pStyle w:val="Heading1"/>
        <w:keepNext w:val="0"/>
        <w:keepLines w:val="0"/>
        <w:spacing w:before="480" w:line="480" w:lineRule="auto"/>
        <w:jc w:val="center"/>
        <w:rPr>
          <w:rFonts w:ascii="Times New Roman" w:eastAsia="Times New Roman" w:hAnsi="Times New Roman" w:cs="Times New Roman"/>
          <w:sz w:val="24"/>
          <w:szCs w:val="24"/>
        </w:rPr>
      </w:pPr>
      <w:bookmarkStart w:id="0" w:name="_vyr69adkqhj8" w:colFirst="0" w:colLast="0"/>
      <w:bookmarkEnd w:id="0"/>
      <w:r>
        <w:rPr>
          <w:rFonts w:ascii="Times New Roman" w:eastAsia="Times New Roman" w:hAnsi="Times New Roman" w:cs="Times New Roman"/>
          <w:sz w:val="24"/>
          <w:szCs w:val="24"/>
        </w:rPr>
        <w:t xml:space="preserve">Boston University </w:t>
      </w:r>
    </w:p>
    <w:p w14:paraId="40CDDBBB" w14:textId="77777777" w:rsidR="00C71863" w:rsidRDefault="00DD71A2">
      <w:pPr>
        <w:spacing w:before="240" w:after="240"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347359B8" w14:textId="77777777" w:rsidR="00C71863" w:rsidRDefault="00C71863">
      <w:pPr>
        <w:spacing w:before="240" w:after="240" w:line="480" w:lineRule="auto"/>
        <w:jc w:val="center"/>
        <w:rPr>
          <w:rFonts w:ascii="Times New Roman" w:eastAsia="Times New Roman" w:hAnsi="Times New Roman" w:cs="Times New Roman"/>
          <w:sz w:val="24"/>
          <w:szCs w:val="24"/>
        </w:rPr>
      </w:pPr>
    </w:p>
    <w:p w14:paraId="4845B7F1" w14:textId="77777777" w:rsidR="00C71863" w:rsidRDefault="00C71863">
      <w:pPr>
        <w:spacing w:before="240" w:after="240" w:line="480" w:lineRule="auto"/>
        <w:jc w:val="center"/>
        <w:rPr>
          <w:rFonts w:ascii="Times New Roman" w:eastAsia="Times New Roman" w:hAnsi="Times New Roman" w:cs="Times New Roman"/>
          <w:sz w:val="24"/>
          <w:szCs w:val="24"/>
        </w:rPr>
      </w:pPr>
    </w:p>
    <w:p w14:paraId="35AE790F" w14:textId="77777777" w:rsidR="00C71863" w:rsidRDefault="00C71863">
      <w:pPr>
        <w:spacing w:before="240" w:after="240" w:line="480" w:lineRule="auto"/>
        <w:jc w:val="center"/>
        <w:rPr>
          <w:rFonts w:ascii="Times New Roman" w:eastAsia="Times New Roman" w:hAnsi="Times New Roman" w:cs="Times New Roman"/>
          <w:sz w:val="24"/>
          <w:szCs w:val="24"/>
        </w:rPr>
      </w:pPr>
    </w:p>
    <w:p w14:paraId="01670C7E" w14:textId="77777777" w:rsidR="00C71863" w:rsidRDefault="00C71863">
      <w:pPr>
        <w:spacing w:before="240" w:after="240" w:line="480" w:lineRule="auto"/>
        <w:jc w:val="center"/>
        <w:rPr>
          <w:rFonts w:ascii="Times New Roman" w:eastAsia="Times New Roman" w:hAnsi="Times New Roman" w:cs="Times New Roman"/>
          <w:sz w:val="24"/>
          <w:szCs w:val="24"/>
        </w:rPr>
      </w:pPr>
    </w:p>
    <w:p w14:paraId="695701A8" w14:textId="77777777" w:rsidR="00C71863" w:rsidRDefault="00C71863">
      <w:pPr>
        <w:spacing w:before="240" w:after="240" w:line="480" w:lineRule="auto"/>
        <w:jc w:val="center"/>
        <w:rPr>
          <w:rFonts w:ascii="Times New Roman" w:eastAsia="Times New Roman" w:hAnsi="Times New Roman" w:cs="Times New Roman"/>
          <w:sz w:val="24"/>
          <w:szCs w:val="24"/>
        </w:rPr>
      </w:pPr>
    </w:p>
    <w:p w14:paraId="49E7799A" w14:textId="77777777" w:rsidR="00C71863" w:rsidRDefault="00DD71A2">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Composting in Boston: Participation, Policy, and the Importance of Waste Outcomes</w:t>
      </w:r>
    </w:p>
    <w:p w14:paraId="5030D9A4" w14:textId="77777777" w:rsidR="00C71863" w:rsidRDefault="00C71863">
      <w:pPr>
        <w:spacing w:before="240" w:after="240" w:line="480" w:lineRule="auto"/>
        <w:ind w:firstLine="720"/>
        <w:jc w:val="center"/>
        <w:rPr>
          <w:rFonts w:ascii="Times New Roman" w:eastAsia="Times New Roman" w:hAnsi="Times New Roman" w:cs="Times New Roman"/>
          <w:sz w:val="24"/>
          <w:szCs w:val="24"/>
        </w:rPr>
      </w:pPr>
    </w:p>
    <w:p w14:paraId="7D1A5A77" w14:textId="77777777" w:rsidR="00C71863" w:rsidRDefault="00C71863">
      <w:pPr>
        <w:spacing w:before="240" w:after="240" w:line="480" w:lineRule="auto"/>
        <w:ind w:firstLine="720"/>
        <w:jc w:val="center"/>
        <w:rPr>
          <w:rFonts w:ascii="Times New Roman" w:eastAsia="Times New Roman" w:hAnsi="Times New Roman" w:cs="Times New Roman"/>
          <w:sz w:val="24"/>
          <w:szCs w:val="24"/>
        </w:rPr>
      </w:pPr>
    </w:p>
    <w:p w14:paraId="770D8B07" w14:textId="77777777" w:rsidR="00C71863" w:rsidRDefault="00C71863">
      <w:pPr>
        <w:spacing w:before="240" w:after="240" w:line="480" w:lineRule="auto"/>
        <w:rPr>
          <w:rFonts w:ascii="Times New Roman" w:eastAsia="Times New Roman" w:hAnsi="Times New Roman" w:cs="Times New Roman"/>
          <w:sz w:val="24"/>
          <w:szCs w:val="24"/>
        </w:rPr>
      </w:pPr>
    </w:p>
    <w:p w14:paraId="5D9B78DD" w14:textId="77777777" w:rsidR="00C71863" w:rsidRDefault="00C71863">
      <w:pPr>
        <w:spacing w:before="240" w:after="240" w:line="480" w:lineRule="auto"/>
        <w:ind w:firstLine="720"/>
        <w:jc w:val="center"/>
        <w:rPr>
          <w:rFonts w:ascii="Times New Roman" w:eastAsia="Times New Roman" w:hAnsi="Times New Roman" w:cs="Times New Roman"/>
          <w:sz w:val="24"/>
          <w:szCs w:val="24"/>
        </w:rPr>
      </w:pPr>
    </w:p>
    <w:p w14:paraId="307890BA" w14:textId="77777777" w:rsidR="00C71863" w:rsidRDefault="00DD71A2">
      <w:pPr>
        <w:spacing w:before="240" w:after="240" w:line="480" w:lineRule="auto"/>
        <w:ind w:left="288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Marissa Wheeler </w:t>
      </w:r>
    </w:p>
    <w:p w14:paraId="1C54EC44" w14:textId="77777777" w:rsidR="00C71863" w:rsidRDefault="00DD71A2">
      <w:pPr>
        <w:spacing w:before="240" w:after="240" w:line="480" w:lineRule="auto"/>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Research for Environmental Agencies </w:t>
      </w:r>
    </w:p>
    <w:p w14:paraId="00F8A521" w14:textId="77777777" w:rsidR="00C71863" w:rsidRDefault="00DD71A2">
      <w:pPr>
        <w:spacing w:before="240" w:after="240" w:line="480" w:lineRule="auto"/>
        <w:ind w:left="288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Richard Reibstein </w:t>
      </w:r>
    </w:p>
    <w:p w14:paraId="5DE38DD9" w14:textId="77777777" w:rsidR="00C71863" w:rsidRDefault="00DD71A2">
      <w:pPr>
        <w:spacing w:before="240" w:after="240" w:line="480" w:lineRule="auto"/>
        <w:ind w:left="36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May 8, 2026</w:t>
      </w:r>
    </w:p>
    <w:p w14:paraId="7DC593C6" w14:textId="77777777" w:rsidR="00C71863" w:rsidRDefault="00DD71A2">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Introduction</w:t>
      </w:r>
    </w:p>
    <w:p w14:paraId="1FC30559" w14:textId="77777777" w:rsidR="00C71863" w:rsidRDefault="00DD71A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Millions of tons of food are sent to landfills every year in the United States instead of being composted or reused. “</w:t>
      </w:r>
      <w:commentRangeStart w:id="1"/>
      <w:r>
        <w:fldChar w:fldCharType="begin"/>
      </w:r>
      <w:r>
        <w:instrText xml:space="preserve"> HYPERLINK "https://www.epa.gov/facts-and-figures-about-materials-waste-and-recycling/food-material-specific-data" \h </w:instrText>
      </w:r>
      <w:r>
        <w:fldChar w:fldCharType="separate"/>
      </w:r>
      <w:r>
        <w:rPr>
          <w:rFonts w:ascii="Times New Roman" w:eastAsia="Times New Roman" w:hAnsi="Times New Roman" w:cs="Times New Roman"/>
          <w:sz w:val="24"/>
          <w:szCs w:val="24"/>
          <w:highlight w:val="white"/>
        </w:rPr>
        <w:t>In 2019 alone, EPA estimates</w:t>
      </w:r>
      <w:r>
        <w:rPr>
          <w:rFonts w:ascii="Times New Roman" w:eastAsia="Times New Roman" w:hAnsi="Times New Roman" w:cs="Times New Roman"/>
          <w:sz w:val="24"/>
          <w:szCs w:val="24"/>
          <w:highlight w:val="white"/>
        </w:rPr>
        <w:fldChar w:fldCharType="end"/>
      </w:r>
      <w:r>
        <w:rPr>
          <w:rFonts w:ascii="Times New Roman" w:eastAsia="Times New Roman" w:hAnsi="Times New Roman" w:cs="Times New Roman"/>
          <w:sz w:val="24"/>
          <w:szCs w:val="24"/>
          <w:highlight w:val="white"/>
        </w:rPr>
        <w:t xml:space="preserve"> that about 66 million tons of wasted food were generated in the food retail, food service, and residential sectors, and most of this waste (about 60%) was sent to landfills” </w:t>
      </w:r>
      <w:commentRangeEnd w:id="1"/>
      <w:r w:rsidR="007F368F">
        <w:rPr>
          <w:rStyle w:val="CommentReference"/>
        </w:rPr>
        <w:commentReference w:id="1"/>
      </w:r>
      <w:r>
        <w:rPr>
          <w:rFonts w:ascii="Times New Roman" w:eastAsia="Times New Roman" w:hAnsi="Times New Roman" w:cs="Times New Roman"/>
          <w:sz w:val="24"/>
          <w:szCs w:val="24"/>
          <w:highlight w:val="white"/>
        </w:rPr>
        <w:t xml:space="preserve">(EPA). Landfills create air, soil, and water pollution and contribute to human health issues by releasing toxins and spreading disease. Composting food waste is a way to decrease the amount of pollution created from landfills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Siddiqua</w:t>
      </w:r>
      <w:proofErr w:type="spellEnd"/>
      <w:r>
        <w:rPr>
          <w:rFonts w:ascii="Times New Roman" w:eastAsia="Times New Roman" w:hAnsi="Times New Roman" w:cs="Times New Roman"/>
          <w:sz w:val="24"/>
          <w:szCs w:val="24"/>
        </w:rPr>
        <w:t xml:space="preserve"> et. al).</w:t>
      </w:r>
    </w:p>
    <w:p w14:paraId="17B0E8E6" w14:textId="77777777" w:rsidR="00C71863" w:rsidRDefault="00DD71A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This issue is closely tied to the nutrient cycle</w:t>
      </w:r>
      <w:r>
        <w:rPr>
          <w:rFonts w:ascii="Times New Roman" w:eastAsia="Times New Roman" w:hAnsi="Times New Roman" w:cs="Times New Roman"/>
          <w:sz w:val="24"/>
          <w:szCs w:val="24"/>
        </w:rPr>
        <w:t xml:space="preserve">. </w:t>
      </w:r>
      <w:commentRangeStart w:id="2"/>
      <w:r>
        <w:rPr>
          <w:rFonts w:ascii="Times New Roman" w:eastAsia="Times New Roman" w:hAnsi="Times New Roman" w:cs="Times New Roman"/>
          <w:sz w:val="24"/>
          <w:szCs w:val="24"/>
        </w:rPr>
        <w:t>The current waste system loses nutrients by sending large amounts of food waste to landfills</w:t>
      </w:r>
      <w:commentRangeEnd w:id="2"/>
      <w:r w:rsidR="001213FE">
        <w:rPr>
          <w:rStyle w:val="CommentReference"/>
        </w:rPr>
        <w:commentReference w:id="2"/>
      </w:r>
      <w:r>
        <w:rPr>
          <w:rFonts w:ascii="Times New Roman" w:eastAsia="Times New Roman" w:hAnsi="Times New Roman" w:cs="Times New Roman"/>
          <w:sz w:val="24"/>
          <w:szCs w:val="24"/>
        </w:rPr>
        <w:t xml:space="preserve">. Composting helps return nutrients to the soil and reduces the need for extraction and transportation. In Massachusetts, waste disposal is actually increasing. In 2018, there were about 5.7 million tons of waste, and by 2023, that increased to 6.16 million tons. At the same time, about 30 to 40 percent of that waste is compostable food (“2023 Solid Waste Data Update”). </w:t>
      </w:r>
    </w:p>
    <w:p w14:paraId="78E3708E" w14:textId="77777777" w:rsidR="00C71863" w:rsidRDefault="00DD71A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In Massachusetts, there are systems in place for composting, including curbside pickup and drop-off bins. However, participation is often inconsistent throughout the state. A lot of this depends on funding from the government, </w:t>
      </w:r>
      <w:r>
        <w:rPr>
          <w:rFonts w:ascii="Times New Roman" w:eastAsia="Times New Roman" w:hAnsi="Times New Roman" w:cs="Times New Roman"/>
          <w:sz w:val="24"/>
          <w:szCs w:val="24"/>
        </w:rPr>
        <w:t xml:space="preserve">participation gaps, and lack of willingness and understanding of the need for composting. </w:t>
      </w:r>
      <w:commentRangeStart w:id="3"/>
      <w:r>
        <w:rPr>
          <w:rFonts w:ascii="Times New Roman" w:eastAsia="Times New Roman" w:hAnsi="Times New Roman" w:cs="Times New Roman"/>
          <w:sz w:val="24"/>
          <w:szCs w:val="24"/>
        </w:rPr>
        <w:t xml:space="preserve">The escalating global soil nutrient crisis requires Massachusetts to improve its organic waste system </w:t>
      </w:r>
      <w:commentRangeEnd w:id="3"/>
      <w:r w:rsidR="001213FE">
        <w:rPr>
          <w:rStyle w:val="CommentReference"/>
        </w:rPr>
        <w:commentReference w:id="3"/>
      </w:r>
      <w:r>
        <w:rPr>
          <w:rFonts w:ascii="Times New Roman" w:eastAsia="Times New Roman" w:hAnsi="Times New Roman" w:cs="Times New Roman"/>
          <w:sz w:val="24"/>
          <w:szCs w:val="24"/>
        </w:rPr>
        <w:t>by refining local infrastructure, accessibility, public education, and waste pathway regulations.</w:t>
      </w:r>
    </w:p>
    <w:p w14:paraId="4861EFD8" w14:textId="77777777" w:rsidR="00C71863" w:rsidRDefault="00DD71A2">
      <w:pPr>
        <w:numPr>
          <w:ilvl w:val="0"/>
          <w:numId w:val="1"/>
        </w:numPr>
        <w:spacing w:line="480" w:lineRule="auto"/>
        <w:rPr>
          <w:rFonts w:ascii="Times New Roman" w:eastAsia="Times New Roman" w:hAnsi="Times New Roman" w:cs="Times New Roman"/>
          <w:color w:val="1B1B1B"/>
          <w:sz w:val="24"/>
          <w:szCs w:val="24"/>
          <w:highlight w:val="white"/>
        </w:rPr>
      </w:pPr>
      <w:r>
        <w:rPr>
          <w:rFonts w:ascii="Times New Roman" w:eastAsia="Times New Roman" w:hAnsi="Times New Roman" w:cs="Times New Roman"/>
          <w:color w:val="1B1B1B"/>
          <w:sz w:val="24"/>
          <w:szCs w:val="24"/>
          <w:highlight w:val="white"/>
        </w:rPr>
        <w:t>Background</w:t>
      </w:r>
    </w:p>
    <w:p w14:paraId="703B1FD6" w14:textId="77777777" w:rsidR="00C71863" w:rsidRDefault="00DD71A2">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Nutrient cycling is a fundamental ecological process that involves the movement and transformation of essential nutrients through natural pathways, supporting the health and productivity of both terrestrial and aquatic ecosystem</w:t>
      </w:r>
      <w:r>
        <w:rPr>
          <w:rFonts w:ascii="Times New Roman" w:eastAsia="Times New Roman" w:hAnsi="Times New Roman" w:cs="Times New Roman"/>
          <w:sz w:val="24"/>
          <w:szCs w:val="24"/>
        </w:rPr>
        <w:t xml:space="preserve">s (Luo). </w:t>
      </w:r>
      <w:commentRangeStart w:id="4"/>
      <w:r>
        <w:rPr>
          <w:rFonts w:ascii="Times New Roman" w:eastAsia="Times New Roman" w:hAnsi="Times New Roman" w:cs="Times New Roman"/>
          <w:sz w:val="24"/>
          <w:szCs w:val="24"/>
          <w:highlight w:val="white"/>
        </w:rPr>
        <w:t xml:space="preserve">Nutrients are lost through the </w:t>
      </w:r>
      <w:r>
        <w:rPr>
          <w:rFonts w:ascii="Times New Roman" w:eastAsia="Times New Roman" w:hAnsi="Times New Roman" w:cs="Times New Roman"/>
          <w:sz w:val="24"/>
          <w:szCs w:val="24"/>
          <w:highlight w:val="white"/>
        </w:rPr>
        <w:lastRenderedPageBreak/>
        <w:t>harvesting of nutrients thr</w:t>
      </w:r>
      <w:commentRangeEnd w:id="4"/>
      <w:r w:rsidR="001213FE">
        <w:rPr>
          <w:rStyle w:val="CommentReference"/>
        </w:rPr>
        <w:commentReference w:id="4"/>
      </w:r>
      <w:r>
        <w:rPr>
          <w:rFonts w:ascii="Times New Roman" w:eastAsia="Times New Roman" w:hAnsi="Times New Roman" w:cs="Times New Roman"/>
          <w:sz w:val="24"/>
          <w:szCs w:val="24"/>
          <w:highlight w:val="white"/>
        </w:rPr>
        <w:t xml:space="preserve">ough mining and logging. </w:t>
      </w:r>
      <w:r>
        <w:rPr>
          <w:rFonts w:ascii="Times New Roman" w:eastAsia="Times New Roman" w:hAnsi="Times New Roman" w:cs="Times New Roman"/>
          <w:sz w:val="24"/>
          <w:szCs w:val="24"/>
        </w:rPr>
        <w:t>Farmers have resorted to using fertilizer to yield greater amounts of crop, but this results in further pollution (</w:t>
      </w:r>
      <w:proofErr w:type="spellStart"/>
      <w:r>
        <w:rPr>
          <w:rFonts w:ascii="Times New Roman" w:eastAsia="Times New Roman" w:hAnsi="Times New Roman" w:cs="Times New Roman"/>
          <w:sz w:val="24"/>
          <w:szCs w:val="24"/>
        </w:rPr>
        <w:t>Ayilara</w:t>
      </w:r>
      <w:proofErr w:type="spellEnd"/>
      <w:r>
        <w:rPr>
          <w:rFonts w:ascii="Times New Roman" w:eastAsia="Times New Roman" w:hAnsi="Times New Roman" w:cs="Times New Roman"/>
          <w:sz w:val="24"/>
          <w:szCs w:val="24"/>
        </w:rPr>
        <w:t xml:space="preserve"> et al.). </w:t>
      </w:r>
      <w:ins w:id="5" w:author="Reibstein, Richard" w:date="2026-05-09T19:23:00Z">
        <w:r w:rsidR="0045349C">
          <w:rPr>
            <w:rFonts w:ascii="Times New Roman" w:eastAsia="Times New Roman" w:hAnsi="Times New Roman" w:cs="Times New Roman"/>
            <w:sz w:val="24"/>
            <w:szCs w:val="24"/>
          </w:rPr>
          <w:t xml:space="preserve">Moreover, </w:t>
        </w:r>
      </w:ins>
      <w:commentRangeStart w:id="6"/>
      <w:del w:id="7" w:author="Reibstein, Richard" w:date="2026-05-09T19:23:00Z">
        <w:r w:rsidDel="0045349C">
          <w:rPr>
            <w:rFonts w:ascii="Times New Roman" w:eastAsia="Times New Roman" w:hAnsi="Times New Roman" w:cs="Times New Roman"/>
            <w:sz w:val="24"/>
            <w:szCs w:val="24"/>
          </w:rPr>
          <w:delText>However</w:delText>
        </w:r>
      </w:del>
      <w:commentRangeEnd w:id="6"/>
      <w:r w:rsidR="0045349C">
        <w:rPr>
          <w:rStyle w:val="CommentReference"/>
        </w:rPr>
        <w:commentReference w:id="6"/>
      </w:r>
      <w:del w:id="8" w:author="Reibstein, Richard" w:date="2026-05-09T19:23:00Z">
        <w:r w:rsidDel="0045349C">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“synthetic fertilizers lack the organic matter content of these amendments and cannot provide similar benefits, other than indirectly through promoting crop growth.” (“Wasted Food Pathways Report”). </w:t>
      </w:r>
      <w:commentRangeStart w:id="9"/>
      <w:commentRangeStart w:id="10"/>
      <w:r>
        <w:rPr>
          <w:rFonts w:ascii="Times New Roman" w:eastAsia="Times New Roman" w:hAnsi="Times New Roman" w:cs="Times New Roman"/>
          <w:sz w:val="24"/>
          <w:szCs w:val="24"/>
          <w:highlight w:val="white"/>
        </w:rPr>
        <w:t>Artificial fertilizers cause plants to create more crops that lower nutrient densit</w:t>
      </w:r>
      <w:commentRangeEnd w:id="9"/>
      <w:r w:rsidR="0045349C">
        <w:rPr>
          <w:rStyle w:val="CommentReference"/>
        </w:rPr>
        <w:commentReference w:id="9"/>
      </w:r>
      <w:commentRangeEnd w:id="10"/>
      <w:r w:rsidR="0045349C">
        <w:rPr>
          <w:rStyle w:val="CommentReference"/>
        </w:rPr>
        <w:commentReference w:id="10"/>
      </w:r>
      <w:r>
        <w:rPr>
          <w:rFonts w:ascii="Times New Roman" w:eastAsia="Times New Roman" w:hAnsi="Times New Roman" w:cs="Times New Roman"/>
          <w:sz w:val="24"/>
          <w:szCs w:val="24"/>
          <w:highlight w:val="white"/>
        </w:rPr>
        <w:t xml:space="preserve">y (Tiwari 2020). </w:t>
      </w:r>
    </w:p>
    <w:p w14:paraId="274143F0" w14:textId="77777777" w:rsidR="00C71863" w:rsidRDefault="00DD71A2">
      <w:pPr>
        <w:spacing w:line="480" w:lineRule="auto"/>
        <w:ind w:firstLine="720"/>
        <w:rPr>
          <w:rFonts w:ascii="Times New Roman" w:eastAsia="Times New Roman" w:hAnsi="Times New Roman" w:cs="Times New Roman"/>
          <w:color w:val="1B1B1B"/>
          <w:sz w:val="28"/>
          <w:szCs w:val="28"/>
          <w:highlight w:val="white"/>
        </w:rPr>
      </w:pPr>
      <w:r>
        <w:rPr>
          <w:rFonts w:ascii="Times New Roman" w:eastAsia="Times New Roman" w:hAnsi="Times New Roman" w:cs="Times New Roman"/>
          <w:sz w:val="24"/>
          <w:szCs w:val="24"/>
        </w:rPr>
        <w:t xml:space="preserve">Landfills are engineered pits that have a controlled decomposition process where </w:t>
      </w:r>
      <w:ins w:id="11" w:author="Reibstein, Richard" w:date="2026-05-09T19:28:00Z">
        <w:r w:rsidR="0045349C">
          <w:rPr>
            <w:rFonts w:ascii="Times New Roman" w:eastAsia="Times New Roman" w:hAnsi="Times New Roman" w:cs="Times New Roman"/>
            <w:sz w:val="24"/>
            <w:szCs w:val="24"/>
          </w:rPr>
          <w:t xml:space="preserve">anaerobic </w:t>
        </w:r>
      </w:ins>
      <w:r>
        <w:rPr>
          <w:rFonts w:ascii="Times New Roman" w:eastAsia="Times New Roman" w:hAnsi="Times New Roman" w:cs="Times New Roman"/>
          <w:sz w:val="24"/>
          <w:szCs w:val="24"/>
        </w:rPr>
        <w:t xml:space="preserve">microbes break down waste and produce methane, carbon dioxide, and leachate. Leachate is a highly toxic, evolving liquid formed by waste decomposition and water infiltration. It mainly consists of dissolved organic matter, heavy metals, inorganic salts, </w:t>
      </w:r>
      <w:ins w:id="12" w:author="Reibstein, Richard" w:date="2026-05-09T19:28:00Z">
        <w:r w:rsidR="0045349C">
          <w:rPr>
            <w:rFonts w:ascii="Times New Roman" w:eastAsia="Times New Roman" w:hAnsi="Times New Roman" w:cs="Times New Roman"/>
            <w:sz w:val="24"/>
            <w:szCs w:val="24"/>
          </w:rPr>
          <w:t xml:space="preserve">xenobiotic compounds </w:t>
        </w:r>
      </w:ins>
      <w:ins w:id="13" w:author="Reibstein, Richard" w:date="2026-05-09T19:29:00Z">
        <w:r w:rsidR="0045349C">
          <w:rPr>
            <w:rFonts w:ascii="Times New Roman" w:eastAsia="Times New Roman" w:hAnsi="Times New Roman" w:cs="Times New Roman"/>
            <w:sz w:val="24"/>
            <w:szCs w:val="24"/>
          </w:rPr>
          <w:t xml:space="preserve">(those not expected to be found in living organisms) </w:t>
        </w:r>
      </w:ins>
      <w:r>
        <w:rPr>
          <w:rFonts w:ascii="Times New Roman" w:eastAsia="Times New Roman" w:hAnsi="Times New Roman" w:cs="Times New Roman"/>
          <w:sz w:val="24"/>
          <w:szCs w:val="24"/>
        </w:rPr>
        <w:t>and chemicals like ammonia</w:t>
      </w:r>
      <w:del w:id="14" w:author="Reibstein, Richard" w:date="2026-05-09T19:29:00Z">
        <w:r w:rsidDel="0045349C">
          <w:rPr>
            <w:rFonts w:ascii="Times New Roman" w:eastAsia="Times New Roman" w:hAnsi="Times New Roman" w:cs="Times New Roman"/>
            <w:sz w:val="24"/>
            <w:szCs w:val="24"/>
          </w:rPr>
          <w:delText xml:space="preserve"> and xenobiotic compounds</w:delText>
        </w:r>
      </w:del>
      <w:r>
        <w:rPr>
          <w:rFonts w:ascii="Times New Roman" w:eastAsia="Times New Roman" w:hAnsi="Times New Roman" w:cs="Times New Roman"/>
          <w:sz w:val="24"/>
          <w:szCs w:val="24"/>
        </w:rPr>
        <w:t xml:space="preserve">. Landfills are designed to contain and isolate waste through layered structures, including liners, drainage systems, and gas collection infrastructure. The bottom layer consists of clay to prevent </w:t>
      </w:r>
      <w:ins w:id="15" w:author="Reibstein, Richard" w:date="2026-05-09T19:30:00Z">
        <w:r w:rsidR="0045349C">
          <w:rPr>
            <w:rFonts w:ascii="Times New Roman" w:eastAsia="Times New Roman" w:hAnsi="Times New Roman" w:cs="Times New Roman"/>
            <w:sz w:val="24"/>
            <w:szCs w:val="24"/>
          </w:rPr>
          <w:t xml:space="preserve">the </w:t>
        </w:r>
      </w:ins>
      <w:r>
        <w:rPr>
          <w:rFonts w:ascii="Times New Roman" w:eastAsia="Times New Roman" w:hAnsi="Times New Roman" w:cs="Times New Roman"/>
          <w:sz w:val="24"/>
          <w:szCs w:val="24"/>
        </w:rPr>
        <w:t>leakage of chemicals</w:t>
      </w:r>
      <w:ins w:id="16" w:author="Reibstein, Richard" w:date="2026-05-09T19:30:00Z">
        <w:r w:rsidR="0045349C">
          <w:rPr>
            <w:rFonts w:ascii="Times New Roman" w:eastAsia="Times New Roman" w:hAnsi="Times New Roman" w:cs="Times New Roman"/>
            <w:sz w:val="24"/>
            <w:szCs w:val="24"/>
          </w:rPr>
          <w:t xml:space="preserve"> which would cause</w:t>
        </w:r>
      </w:ins>
      <w:del w:id="17" w:author="Reibstein, Richard" w:date="2026-05-09T19:30:00Z">
        <w:r w:rsidDel="0045349C">
          <w:rPr>
            <w:rFonts w:ascii="Times New Roman" w:eastAsia="Times New Roman" w:hAnsi="Times New Roman" w:cs="Times New Roman"/>
            <w:sz w:val="24"/>
            <w:szCs w:val="24"/>
          </w:rPr>
          <w:delText>, causing</w:delText>
        </w:r>
      </w:del>
      <w:r>
        <w:rPr>
          <w:rFonts w:ascii="Times New Roman" w:eastAsia="Times New Roman" w:hAnsi="Times New Roman" w:cs="Times New Roman"/>
          <w:sz w:val="24"/>
          <w:szCs w:val="24"/>
        </w:rPr>
        <w:t xml:space="preserve"> ground</w:t>
      </w:r>
      <w:ins w:id="18" w:author="Reibstein, Richard" w:date="2026-05-09T19:30:00Z">
        <w:r w:rsidR="0045349C">
          <w:rPr>
            <w:rFonts w:ascii="Times New Roman" w:eastAsia="Times New Roman" w:hAnsi="Times New Roman" w:cs="Times New Roman"/>
            <w:sz w:val="24"/>
            <w:szCs w:val="24"/>
          </w:rPr>
          <w:t>water</w:t>
        </w:r>
      </w:ins>
      <w:r>
        <w:rPr>
          <w:rFonts w:ascii="Times New Roman" w:eastAsia="Times New Roman" w:hAnsi="Times New Roman" w:cs="Times New Roman"/>
          <w:sz w:val="24"/>
          <w:szCs w:val="24"/>
        </w:rPr>
        <w:t xml:space="preserve"> pollution. </w:t>
      </w:r>
      <w:commentRangeStart w:id="19"/>
      <w:r>
        <w:rPr>
          <w:rFonts w:ascii="Times New Roman" w:eastAsia="Times New Roman" w:hAnsi="Times New Roman" w:cs="Times New Roman"/>
          <w:sz w:val="24"/>
          <w:szCs w:val="24"/>
        </w:rPr>
        <w:t xml:space="preserve">Above this is a drainage system that collects leachate from leaking past the bottom layer. </w:t>
      </w:r>
      <w:commentRangeEnd w:id="19"/>
      <w:r w:rsidR="0045349C">
        <w:rPr>
          <w:rStyle w:val="CommentReference"/>
        </w:rPr>
        <w:commentReference w:id="19"/>
      </w:r>
      <w:r>
        <w:rPr>
          <w:rFonts w:ascii="Times New Roman" w:eastAsia="Times New Roman" w:hAnsi="Times New Roman" w:cs="Times New Roman"/>
          <w:sz w:val="24"/>
          <w:szCs w:val="24"/>
        </w:rPr>
        <w:t xml:space="preserve">The upper part of the landfill contains perforated pipes to help collect the leachate. The third layer consists of a gas collection system with extraction pipes, which collect methane that contributes to global warming. </w:t>
      </w:r>
      <w:del w:id="20" w:author="Reibstein, Richard" w:date="2026-05-09T19:31:00Z">
        <w:r w:rsidDel="0045349C">
          <w:rPr>
            <w:rFonts w:ascii="Times New Roman" w:eastAsia="Times New Roman" w:hAnsi="Times New Roman" w:cs="Times New Roman"/>
            <w:sz w:val="24"/>
            <w:szCs w:val="24"/>
          </w:rPr>
          <w:delText xml:space="preserve">This </w:delText>
        </w:r>
      </w:del>
      <w:ins w:id="21" w:author="Reibstein, Richard" w:date="2026-05-09T19:31:00Z">
        <w:r w:rsidR="0045349C">
          <w:rPr>
            <w:rFonts w:ascii="Times New Roman" w:eastAsia="Times New Roman" w:hAnsi="Times New Roman" w:cs="Times New Roman"/>
            <w:sz w:val="24"/>
            <w:szCs w:val="24"/>
          </w:rPr>
          <w:t>In a properly f</w:t>
        </w:r>
      </w:ins>
      <w:ins w:id="22" w:author="Reibstein, Richard" w:date="2026-05-09T19:32:00Z">
        <w:r w:rsidR="0045349C">
          <w:rPr>
            <w:rFonts w:ascii="Times New Roman" w:eastAsia="Times New Roman" w:hAnsi="Times New Roman" w:cs="Times New Roman"/>
            <w:sz w:val="24"/>
            <w:szCs w:val="24"/>
          </w:rPr>
          <w:t>unctioning landfill, the</w:t>
        </w:r>
      </w:ins>
      <w:ins w:id="23" w:author="Reibstein, Richard" w:date="2026-05-09T19:31:00Z">
        <w:r w:rsidR="0045349C">
          <w:rPr>
            <w:rFonts w:ascii="Times New Roman" w:eastAsia="Times New Roman" w:hAnsi="Times New Roman" w:cs="Times New Roman"/>
            <w:sz w:val="24"/>
            <w:szCs w:val="24"/>
          </w:rPr>
          <w:t xml:space="preserve"> </w:t>
        </w:r>
      </w:ins>
      <w:r>
        <w:rPr>
          <w:rFonts w:ascii="Times New Roman" w:eastAsia="Times New Roman" w:hAnsi="Times New Roman" w:cs="Times New Roman"/>
          <w:sz w:val="24"/>
          <w:szCs w:val="24"/>
        </w:rPr>
        <w:t xml:space="preserve">gas is trapped and transported to be used for energy collection. The fourth layer is where the waste is stored and compacted. </w:t>
      </w:r>
    </w:p>
    <w:p w14:paraId="0DD816F2" w14:textId="77777777" w:rsidR="00C71863" w:rsidRDefault="00DD71A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Resource Conservation and Recovery Act (RCRA) </w:t>
      </w:r>
      <w:ins w:id="24" w:author="Reibstein, Richard" w:date="2026-05-09T19:33:00Z">
        <w:r w:rsidR="00DE6603">
          <w:rPr>
            <w:rFonts w:ascii="Times New Roman" w:eastAsia="Times New Roman" w:hAnsi="Times New Roman" w:cs="Times New Roman"/>
            <w:sz w:val="24"/>
            <w:szCs w:val="24"/>
          </w:rPr>
          <w:t>r</w:t>
        </w:r>
      </w:ins>
      <w:del w:id="25" w:author="Reibstein, Richard" w:date="2026-05-09T19:33:00Z">
        <w:r w:rsidDel="00DE6603">
          <w:rPr>
            <w:rFonts w:ascii="Times New Roman" w:eastAsia="Times New Roman" w:hAnsi="Times New Roman" w:cs="Times New Roman"/>
            <w:sz w:val="24"/>
            <w:szCs w:val="24"/>
          </w:rPr>
          <w:delText>R</w:delText>
        </w:r>
      </w:del>
      <w:r>
        <w:rPr>
          <w:rFonts w:ascii="Times New Roman" w:eastAsia="Times New Roman" w:hAnsi="Times New Roman" w:cs="Times New Roman"/>
          <w:sz w:val="24"/>
          <w:szCs w:val="24"/>
        </w:rPr>
        <w:t xml:space="preserve">egulations separate the management of hazardous waste from nonhazardous waste. Municipal Solid Waste Landfills take household waste (“Basic Information about Landfills”). Within this type of landfill, there </w:t>
      </w:r>
      <w:r>
        <w:rPr>
          <w:rFonts w:ascii="Times New Roman" w:eastAsia="Times New Roman" w:hAnsi="Times New Roman" w:cs="Times New Roman"/>
          <w:sz w:val="24"/>
          <w:szCs w:val="24"/>
        </w:rPr>
        <w:lastRenderedPageBreak/>
        <w:t>are bioreactor landfills that process municipal waste anaerobically and aerobically. These are designed to accelerate the process of decomposition through the addition of moisture, which e</w:t>
      </w:r>
      <w:r>
        <w:rPr>
          <w:rFonts w:ascii="Times New Roman" w:eastAsia="Times New Roman" w:hAnsi="Times New Roman" w:cs="Times New Roman"/>
          <w:color w:val="1B1B1B"/>
          <w:sz w:val="24"/>
          <w:szCs w:val="24"/>
          <w:highlight w:val="white"/>
        </w:rPr>
        <w:t xml:space="preserve">nhances the microbiological process. </w:t>
      </w:r>
      <w:r>
        <w:rPr>
          <w:rFonts w:ascii="Times New Roman" w:eastAsia="Times New Roman" w:hAnsi="Times New Roman" w:cs="Times New Roman"/>
          <w:sz w:val="24"/>
          <w:szCs w:val="24"/>
        </w:rPr>
        <w:t>In aerobic bioreactor landfills, leachate, a highly contaminated liquid, is removed from the bottom layer and recirculated through the landfill. Air is also circulated to accelerate waste stability (“Bioreactor Landfills”). In an anaerobic bioreactor, re- circulated leachate is added to the waste to add more moisture. The waste is processed without oxygen and releases landfill gas. Methane is captured to lessen the amount of greenhouse gas emissions, which is used to produce energy. Industrial landfills take commercial and industrial waste, like concrete, bricks, and asphalt. These materials are less organic and often produce less methane. Hazardous waste landfills are used specifically only for the disposal of hazardous waste. These are more highly regulated and have more requirements to prevent leakage of hazardous waste (</w:t>
      </w:r>
      <w:proofErr w:type="spellStart"/>
      <w:r>
        <w:fldChar w:fldCharType="begin"/>
      </w:r>
      <w:r>
        <w:instrText xml:space="preserve"> HYPERLINK "https://pubmed.ncbi.nlm.nih.gov/?term=%22Siddiqua%20A%22%5BAuthor%5D" \h </w:instrText>
      </w:r>
      <w:r>
        <w:fldChar w:fldCharType="separate"/>
      </w:r>
      <w:r>
        <w:rPr>
          <w:rFonts w:ascii="Times New Roman" w:eastAsia="Times New Roman" w:hAnsi="Times New Roman" w:cs="Times New Roman"/>
          <w:sz w:val="24"/>
          <w:szCs w:val="24"/>
          <w:highlight w:val="white"/>
        </w:rPr>
        <w:t>Siddiqua</w:t>
      </w:r>
      <w:proofErr w:type="spellEnd"/>
      <w:r>
        <w:rPr>
          <w:rFonts w:ascii="Times New Roman" w:eastAsia="Times New Roman" w:hAnsi="Times New Roman" w:cs="Times New Roman"/>
          <w:sz w:val="24"/>
          <w:szCs w:val="24"/>
          <w:highlight w:val="white"/>
        </w:rPr>
        <w:fldChar w:fldCharType="end"/>
      </w:r>
      <w:hyperlink r:id="rId10" w:anchor="Sec2">
        <w:r>
          <w:rPr>
            <w:rFonts w:ascii="Times New Roman" w:eastAsia="Times New Roman" w:hAnsi="Times New Roman" w:cs="Times New Roman"/>
            <w:sz w:val="24"/>
            <w:szCs w:val="24"/>
            <w:highlight w:val="white"/>
          </w:rPr>
          <w:t xml:space="preserve"> et al.</w:t>
        </w:r>
      </w:hyperlink>
      <w:hyperlink r:id="rId11" w:anchor="Sec2">
        <w:r>
          <w:rPr>
            <w:rFonts w:ascii="Times New Roman" w:eastAsia="Times New Roman" w:hAnsi="Times New Roman" w:cs="Times New Roman"/>
            <w:color w:val="1B1B1B"/>
            <w:sz w:val="24"/>
            <w:szCs w:val="24"/>
            <w:highlight w:val="white"/>
          </w:rPr>
          <w:t>)</w:t>
        </w:r>
      </w:hyperlink>
      <w:hyperlink r:id="rId12" w:anchor="Sec2">
        <w:r>
          <w:rPr>
            <w:rFonts w:ascii="Times New Roman" w:eastAsia="Times New Roman" w:hAnsi="Times New Roman" w:cs="Times New Roman"/>
            <w:color w:val="1155CC"/>
            <w:sz w:val="24"/>
            <w:szCs w:val="24"/>
          </w:rPr>
          <w:t>.</w:t>
        </w:r>
      </w:hyperlink>
    </w:p>
    <w:p w14:paraId="35F503B4" w14:textId="77777777" w:rsidR="00C71863" w:rsidRDefault="00DD71A2">
      <w:pPr>
        <w:spacing w:line="480" w:lineRule="auto"/>
        <w:ind w:firstLine="720"/>
        <w:rPr>
          <w:rFonts w:ascii="Times New Roman" w:eastAsia="Times New Roman" w:hAnsi="Times New Roman" w:cs="Times New Roman"/>
          <w:color w:val="1B1B1B"/>
          <w:sz w:val="24"/>
          <w:szCs w:val="24"/>
          <w:highlight w:val="white"/>
        </w:rPr>
      </w:pPr>
      <w:r>
        <w:rPr>
          <w:rFonts w:ascii="Times New Roman" w:eastAsia="Times New Roman" w:hAnsi="Times New Roman" w:cs="Times New Roman"/>
          <w:sz w:val="24"/>
          <w:szCs w:val="24"/>
        </w:rPr>
        <w:t xml:space="preserve">Composting is the process of microorganisms breaking down organic material in the presence of oxygen (“Composting at Home”). This process relies on the balance of nitrogen-rich food scraps and carbon- rich dry leaves. Mixing in dry leaves, turning the pile, and venting air helps aerate the mixture. The pile is shredded to provide more surface area for microbes to decompose the material and more aeration. A mix with larger particles helps keep the pile aerated. Moisture is then added to the pile to allow for microorganisms to move around and more easily access the nutrients. The microorganisms also require a certain temperature (between </w:t>
      </w:r>
      <w:proofErr w:type="gramStart"/>
      <w:r>
        <w:rPr>
          <w:rFonts w:ascii="Times New Roman" w:eastAsia="Times New Roman" w:hAnsi="Times New Roman" w:cs="Times New Roman"/>
          <w:sz w:val="24"/>
          <w:szCs w:val="24"/>
        </w:rPr>
        <w:t>131 and 160 degrees</w:t>
      </w:r>
      <w:proofErr w:type="gramEnd"/>
      <w:r>
        <w:rPr>
          <w:rFonts w:ascii="Times New Roman" w:eastAsia="Times New Roman" w:hAnsi="Times New Roman" w:cs="Times New Roman"/>
          <w:sz w:val="24"/>
          <w:szCs w:val="24"/>
        </w:rPr>
        <w:t xml:space="preserve"> Fahrenheit) for rapid decomposition. The EPA stated that “Compost contains essential plant macro- and micronutrients, including nitrogen (N), phosphorus (P), and potassium (K)” (“Benefits of Using Compost”). This results in a nutrient</w:t>
      </w:r>
      <w:ins w:id="26" w:author="Reibstein, Richard" w:date="2026-05-09T19:35:00Z">
        <w:r w:rsidR="00DE6603">
          <w:rPr>
            <w:rFonts w:ascii="Times New Roman" w:eastAsia="Times New Roman" w:hAnsi="Times New Roman" w:cs="Times New Roman"/>
            <w:sz w:val="24"/>
            <w:szCs w:val="24"/>
          </w:rPr>
          <w:t>-</w:t>
        </w:r>
      </w:ins>
      <w:del w:id="27" w:author="Reibstein, Richard" w:date="2026-05-09T19:35:00Z">
        <w:r w:rsidDel="00DE6603">
          <w:rPr>
            <w:rFonts w:ascii="Times New Roman" w:eastAsia="Times New Roman" w:hAnsi="Times New Roman" w:cs="Times New Roman"/>
            <w:sz w:val="24"/>
            <w:szCs w:val="24"/>
          </w:rPr>
          <w:delText xml:space="preserve"> </w:delText>
        </w:r>
      </w:del>
      <w:r>
        <w:rPr>
          <w:rFonts w:ascii="Times New Roman" w:eastAsia="Times New Roman" w:hAnsi="Times New Roman" w:cs="Times New Roman"/>
          <w:sz w:val="24"/>
          <w:szCs w:val="24"/>
        </w:rPr>
        <w:t xml:space="preserve">dense soil amendment that can </w:t>
      </w:r>
      <w:r>
        <w:rPr>
          <w:rFonts w:ascii="Times New Roman" w:eastAsia="Times New Roman" w:hAnsi="Times New Roman" w:cs="Times New Roman"/>
          <w:sz w:val="24"/>
          <w:szCs w:val="24"/>
        </w:rPr>
        <w:lastRenderedPageBreak/>
        <w:t xml:space="preserve">enrich crop health. This aerobic process differs significantly from the process of disposal in landfills. Composting reduces landfill use and methane emissions. </w:t>
      </w:r>
    </w:p>
    <w:p w14:paraId="139BD64D" w14:textId="77777777" w:rsidR="00C71863" w:rsidRDefault="00DD71A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1B1B1B"/>
          <w:sz w:val="24"/>
          <w:szCs w:val="24"/>
        </w:rPr>
        <w:t xml:space="preserve">Anaerobic digestion is </w:t>
      </w:r>
      <w:r>
        <w:rPr>
          <w:rFonts w:ascii="Times New Roman" w:eastAsia="Times New Roman" w:hAnsi="Times New Roman" w:cs="Times New Roman"/>
          <w:sz w:val="24"/>
          <w:szCs w:val="24"/>
        </w:rPr>
        <w:t xml:space="preserve">a process that breaks down organic matter without the presence of oxygen (“How Does Anaerobic Digestion Work?”). Biogas is produced in a sealed vessel and consists of methane, carbon dioxide, hydrogen sulfide, and water vapor. This can be used to create energy for heat and electricity. After the digestion process, digestate, composed of liquid and solid, is left over. Digestate can be used as a fertilizer, compost, or a soil amendment. However, the amount of digestate produced is less than the amount of compost that would be created. "Digestate typically has lower carbon content (as percentage of dry matter) and a lower C:N ratio than compost, likely limiting its potential (relative to compost) to sequester carbon and improve soil structure and health" (“Wasted Food Pathways Report”). Oftentimes, the digestate is disposed of instead of being used beneficially. </w:t>
      </w:r>
    </w:p>
    <w:p w14:paraId="5C790D81" w14:textId="77777777" w:rsidR="00C71863" w:rsidRDefault="00DD71A2">
      <w:pPr>
        <w:spacing w:line="480" w:lineRule="auto"/>
        <w:ind w:firstLine="720"/>
        <w:rPr>
          <w:rFonts w:ascii="Times" w:eastAsia="Times" w:hAnsi="Times" w:cs="Times"/>
          <w:sz w:val="24"/>
          <w:szCs w:val="24"/>
        </w:rPr>
      </w:pPr>
      <w:r>
        <w:rPr>
          <w:rFonts w:ascii="Times New Roman" w:eastAsia="Times New Roman" w:hAnsi="Times New Roman" w:cs="Times New Roman"/>
          <w:sz w:val="24"/>
          <w:szCs w:val="24"/>
        </w:rPr>
        <w:t xml:space="preserve">In 2023, the EPA published a report entitled </w:t>
      </w:r>
      <w:r>
        <w:rPr>
          <w:rFonts w:ascii="Times New Roman" w:eastAsia="Times New Roman" w:hAnsi="Times New Roman" w:cs="Times New Roman"/>
          <w:i/>
          <w:iCs/>
          <w:sz w:val="24"/>
          <w:szCs w:val="24"/>
        </w:rPr>
        <w:t>From Field to Bin</w:t>
      </w:r>
      <w:r>
        <w:rPr>
          <w:rFonts w:ascii="Times New Roman" w:eastAsia="Times New Roman" w:hAnsi="Times New Roman" w:cs="Times New Roman"/>
          <w:sz w:val="24"/>
          <w:szCs w:val="24"/>
        </w:rPr>
        <w:t xml:space="preserve">, which created a new wasted food scale. This prioritizes preventing and diverting food waste from landfills. The next preferred pathway is donating or upcycling food to feed people. Then they recommend that food waste that cannot be eaten by humans be used to feed animals. The wasted food that is consumed should be sent to compost, where nutrient-dense soil amendments can be created. Composting is “the most circular wasted food management option available for wasted food generated anywhere along the supply chain from production to consumers” (“Wasted Food Pathways Report”). Anaerobic digestion is another option that can be beneficial in diverting food waste. However, “depending on contamination and other limiting factors such as access to agricultural land and the seasonality of land application, digestate might be treated as a waste and disposed of (e.g., at landfill or by controlled combustion)” (“Wasted Food Pathways Report”). The EPA </w:t>
      </w:r>
      <w:r>
        <w:rPr>
          <w:rFonts w:ascii="Times New Roman" w:eastAsia="Times New Roman" w:hAnsi="Times New Roman" w:cs="Times New Roman"/>
          <w:sz w:val="24"/>
          <w:szCs w:val="24"/>
        </w:rPr>
        <w:lastRenderedPageBreak/>
        <w:t xml:space="preserve">categorizes landfilling and incineration in the ‘Avoid’ tier because of the high level of methane emissions. </w:t>
      </w:r>
    </w:p>
    <w:p w14:paraId="2B07FD49" w14:textId="77777777" w:rsidR="00C71863" w:rsidRDefault="00DD71A2">
      <w:pPr>
        <w:spacing w:line="480" w:lineRule="auto"/>
        <w:ind w:firstLine="720"/>
        <w:rPr>
          <w:rFonts w:ascii="Times New Roman" w:eastAsia="Times New Roman" w:hAnsi="Times New Roman" w:cs="Times New Roman"/>
          <w:i/>
          <w:iCs/>
          <w:sz w:val="24"/>
          <w:szCs w:val="24"/>
          <w:highlight w:val="white"/>
        </w:rPr>
      </w:pPr>
      <w:r>
        <w:rPr>
          <w:rFonts w:ascii="Times New Roman" w:eastAsia="Times New Roman" w:hAnsi="Times New Roman" w:cs="Times New Roman"/>
          <w:sz w:val="24"/>
          <w:szCs w:val="24"/>
          <w:highlight w:val="white"/>
        </w:rPr>
        <w:t xml:space="preserve">In order to reduce the amount of waste sent to landfills, the Massachusetts Department of Environmental Protection issued its first waste ban in 1990, banning materials that are easily recyclable and toxic waste products. </w:t>
      </w:r>
      <w:commentRangeStart w:id="28"/>
      <w:r>
        <w:rPr>
          <w:rFonts w:ascii="Times New Roman" w:eastAsia="Times New Roman" w:hAnsi="Times New Roman" w:cs="Times New Roman"/>
          <w:sz w:val="24"/>
          <w:szCs w:val="24"/>
          <w:highlight w:val="white"/>
        </w:rPr>
        <w:t xml:space="preserve">In 2021, MassDEP expanded this waste disposal ban to limit the </w:t>
      </w:r>
      <w:proofErr w:type="gramStart"/>
      <w:r>
        <w:rPr>
          <w:rFonts w:ascii="Times New Roman" w:eastAsia="Times New Roman" w:hAnsi="Times New Roman" w:cs="Times New Roman"/>
          <w:sz w:val="24"/>
          <w:szCs w:val="24"/>
          <w:highlight w:val="white"/>
        </w:rPr>
        <w:t>amount</w:t>
      </w:r>
      <w:proofErr w:type="gramEnd"/>
      <w:r>
        <w:rPr>
          <w:rFonts w:ascii="Times New Roman" w:eastAsia="Times New Roman" w:hAnsi="Times New Roman" w:cs="Times New Roman"/>
          <w:sz w:val="24"/>
          <w:szCs w:val="24"/>
          <w:highlight w:val="white"/>
        </w:rPr>
        <w:t xml:space="preserve"> of textiles and mattresses.</w:t>
      </w:r>
      <w:commentRangeEnd w:id="28"/>
      <w:r w:rsidR="00DE6603">
        <w:rPr>
          <w:rStyle w:val="CommentReference"/>
        </w:rPr>
        <w:commentReference w:id="28"/>
      </w:r>
      <w:r>
        <w:rPr>
          <w:rFonts w:ascii="Times New Roman" w:eastAsia="Times New Roman" w:hAnsi="Times New Roman" w:cs="Times New Roman"/>
          <w:sz w:val="24"/>
          <w:szCs w:val="24"/>
          <w:highlight w:val="white"/>
        </w:rPr>
        <w:t xml:space="preserve"> This contributed to increasing the amount of composting in Massachusetts. </w:t>
      </w:r>
    </w:p>
    <w:p w14:paraId="6C8C90D0" w14:textId="77777777" w:rsidR="00C71863" w:rsidRDefault="00DD71A2">
      <w:pPr>
        <w:numPr>
          <w:ilvl w:val="0"/>
          <w:numId w:val="1"/>
        </w:numPr>
        <w:spacing w:line="480" w:lineRule="auto"/>
        <w:rPr>
          <w:rFonts w:ascii="Times New Roman" w:eastAsia="Times New Roman" w:hAnsi="Times New Roman" w:cs="Times New Roman"/>
          <w:color w:val="1B1B1B"/>
          <w:sz w:val="24"/>
          <w:szCs w:val="24"/>
          <w:highlight w:val="white"/>
        </w:rPr>
      </w:pPr>
      <w:r>
        <w:rPr>
          <w:rFonts w:ascii="Times New Roman" w:eastAsia="Times New Roman" w:hAnsi="Times New Roman" w:cs="Times New Roman"/>
          <w:color w:val="1B1B1B"/>
          <w:sz w:val="24"/>
          <w:szCs w:val="24"/>
          <w:highlight w:val="white"/>
        </w:rPr>
        <w:t xml:space="preserve">Methods </w:t>
      </w:r>
    </w:p>
    <w:p w14:paraId="679C7DB6" w14:textId="77777777" w:rsidR="00C71863" w:rsidRDefault="00DE6603">
      <w:pPr>
        <w:spacing w:line="480" w:lineRule="auto"/>
        <w:ind w:firstLine="720"/>
        <w:rPr>
          <w:rFonts w:ascii="Times New Roman" w:eastAsia="Times New Roman" w:hAnsi="Times New Roman" w:cs="Times New Roman"/>
          <w:sz w:val="24"/>
          <w:szCs w:val="24"/>
          <w:highlight w:val="white"/>
        </w:rPr>
      </w:pPr>
      <w:ins w:id="29" w:author="Reibstein, Richard" w:date="2026-05-09T19:38:00Z">
        <w:r>
          <w:rPr>
            <w:rFonts w:ascii="Times New Roman" w:eastAsia="Times New Roman" w:hAnsi="Times New Roman" w:cs="Times New Roman"/>
            <w:sz w:val="24"/>
            <w:szCs w:val="24"/>
            <w:highlight w:val="white"/>
          </w:rPr>
          <w:t xml:space="preserve">In an interview </w:t>
        </w:r>
      </w:ins>
      <w:del w:id="30" w:author="Reibstein, Richard" w:date="2026-05-09T19:38:00Z">
        <w:r w:rsidR="00DD71A2" w:rsidDel="00DE6603">
          <w:rPr>
            <w:rFonts w:ascii="Times New Roman" w:eastAsia="Times New Roman" w:hAnsi="Times New Roman" w:cs="Times New Roman"/>
            <w:sz w:val="24"/>
            <w:szCs w:val="24"/>
            <w:highlight w:val="white"/>
          </w:rPr>
          <w:delText xml:space="preserve">The research started by interviewing </w:delText>
        </w:r>
      </w:del>
      <w:r w:rsidR="00DD71A2">
        <w:rPr>
          <w:rFonts w:ascii="Times New Roman" w:eastAsia="Times New Roman" w:hAnsi="Times New Roman" w:cs="Times New Roman"/>
          <w:sz w:val="24"/>
          <w:szCs w:val="24"/>
          <w:highlight w:val="white"/>
        </w:rPr>
        <w:t xml:space="preserve">Grant Haas </w:t>
      </w:r>
      <w:ins w:id="31" w:author="Reibstein, Richard" w:date="2026-05-09T19:38:00Z">
        <w:r>
          <w:rPr>
            <w:rFonts w:ascii="Times New Roman" w:eastAsia="Times New Roman" w:hAnsi="Times New Roman" w:cs="Times New Roman"/>
            <w:sz w:val="24"/>
            <w:szCs w:val="24"/>
            <w:highlight w:val="white"/>
          </w:rPr>
          <w:t>of</w:t>
        </w:r>
      </w:ins>
      <w:del w:id="32" w:author="Reibstein, Richard" w:date="2026-05-09T19:38:00Z">
        <w:r w:rsidR="00DD71A2" w:rsidDel="00DE6603">
          <w:rPr>
            <w:rFonts w:ascii="Times New Roman" w:eastAsia="Times New Roman" w:hAnsi="Times New Roman" w:cs="Times New Roman"/>
            <w:sz w:val="24"/>
            <w:szCs w:val="24"/>
            <w:highlight w:val="white"/>
          </w:rPr>
          <w:delText>in</w:delText>
        </w:r>
      </w:del>
      <w:r w:rsidR="00DD71A2">
        <w:rPr>
          <w:rFonts w:ascii="Times New Roman" w:eastAsia="Times New Roman" w:hAnsi="Times New Roman" w:cs="Times New Roman"/>
          <w:sz w:val="24"/>
          <w:szCs w:val="24"/>
          <w:highlight w:val="white"/>
        </w:rPr>
        <w:t xml:space="preserve"> Boston University's sustainability program</w:t>
      </w:r>
      <w:del w:id="33" w:author="Reibstein, Richard" w:date="2026-05-09T19:38:00Z">
        <w:r w:rsidR="00DD71A2" w:rsidDel="00DE6603">
          <w:rPr>
            <w:rFonts w:ascii="Times New Roman" w:eastAsia="Times New Roman" w:hAnsi="Times New Roman" w:cs="Times New Roman"/>
            <w:sz w:val="24"/>
            <w:szCs w:val="24"/>
            <w:highlight w:val="white"/>
          </w:rPr>
          <w:delText>, who</w:delText>
        </w:r>
      </w:del>
      <w:r w:rsidR="00DD71A2">
        <w:rPr>
          <w:rFonts w:ascii="Times New Roman" w:eastAsia="Times New Roman" w:hAnsi="Times New Roman" w:cs="Times New Roman"/>
          <w:sz w:val="24"/>
          <w:szCs w:val="24"/>
          <w:highlight w:val="white"/>
        </w:rPr>
        <w:t xml:space="preserve"> stated that most of the composting is done through the dining halls. </w:t>
      </w:r>
      <w:ins w:id="34" w:author="Reibstein, Richard" w:date="2026-05-09T19:39:00Z">
        <w:r>
          <w:rPr>
            <w:rFonts w:ascii="Times New Roman" w:eastAsia="Times New Roman" w:hAnsi="Times New Roman" w:cs="Times New Roman"/>
            <w:sz w:val="24"/>
            <w:szCs w:val="24"/>
            <w:highlight w:val="white"/>
          </w:rPr>
          <w:t>BU also</w:t>
        </w:r>
      </w:ins>
      <w:del w:id="35" w:author="Reibstein, Richard" w:date="2026-05-09T19:39:00Z">
        <w:r w:rsidR="00DD71A2" w:rsidDel="00DE6603">
          <w:rPr>
            <w:rFonts w:ascii="Times New Roman" w:eastAsia="Times New Roman" w:hAnsi="Times New Roman" w:cs="Times New Roman"/>
            <w:sz w:val="24"/>
            <w:szCs w:val="24"/>
            <w:highlight w:val="white"/>
          </w:rPr>
          <w:delText>They also</w:delText>
        </w:r>
      </w:del>
      <w:r w:rsidR="00DD71A2">
        <w:rPr>
          <w:rFonts w:ascii="Times New Roman" w:eastAsia="Times New Roman" w:hAnsi="Times New Roman" w:cs="Times New Roman"/>
          <w:sz w:val="24"/>
          <w:szCs w:val="24"/>
          <w:highlight w:val="white"/>
        </w:rPr>
        <w:t xml:space="preserve"> provide</w:t>
      </w:r>
      <w:ins w:id="36" w:author="Reibstein, Richard" w:date="2026-05-09T19:39:00Z">
        <w:r>
          <w:rPr>
            <w:rFonts w:ascii="Times New Roman" w:eastAsia="Times New Roman" w:hAnsi="Times New Roman" w:cs="Times New Roman"/>
            <w:sz w:val="24"/>
            <w:szCs w:val="24"/>
            <w:highlight w:val="white"/>
          </w:rPr>
          <w:t>s</w:t>
        </w:r>
      </w:ins>
      <w:r w:rsidR="00DD71A2">
        <w:rPr>
          <w:rFonts w:ascii="Times New Roman" w:eastAsia="Times New Roman" w:hAnsi="Times New Roman" w:cs="Times New Roman"/>
          <w:sz w:val="24"/>
          <w:szCs w:val="24"/>
          <w:highlight w:val="white"/>
        </w:rPr>
        <w:t xml:space="preserve"> two food waste drop off bins on the Fenway campus. They also started the Race to Zero Waste campaign to promote composting and recycling.</w:t>
      </w:r>
    </w:p>
    <w:p w14:paraId="798F9C96" w14:textId="77777777" w:rsidR="00C71863" w:rsidRDefault="00DD71A2">
      <w:pPr>
        <w:spacing w:line="480" w:lineRule="auto"/>
        <w:ind w:firstLine="720"/>
        <w:rPr>
          <w:rFonts w:ascii="Times New Roman" w:eastAsia="Times New Roman" w:hAnsi="Times New Roman" w:cs="Times New Roman"/>
          <w:sz w:val="24"/>
          <w:szCs w:val="24"/>
          <w:highlight w:val="white"/>
        </w:rPr>
      </w:pPr>
      <w:del w:id="37" w:author="Reibstein, Richard" w:date="2026-05-09T19:39:00Z">
        <w:r w:rsidDel="00DE6603">
          <w:rPr>
            <w:rFonts w:ascii="Times New Roman" w:eastAsia="Times New Roman" w:hAnsi="Times New Roman" w:cs="Times New Roman"/>
            <w:sz w:val="24"/>
            <w:szCs w:val="24"/>
            <w:highlight w:val="white"/>
          </w:rPr>
          <w:delText>Then the research expanded to look at composting initiatives in t</w:delText>
        </w:r>
      </w:del>
      <w:proofErr w:type="spellStart"/>
      <w:r>
        <w:rPr>
          <w:rFonts w:ascii="Times New Roman" w:eastAsia="Times New Roman" w:hAnsi="Times New Roman" w:cs="Times New Roman"/>
          <w:sz w:val="24"/>
          <w:szCs w:val="24"/>
          <w:highlight w:val="white"/>
        </w:rPr>
        <w:t>h</w:t>
      </w:r>
      <w:ins w:id="38" w:author="Reibstein, Richard" w:date="2026-05-09T19:39:00Z">
        <w:r w:rsidR="00DE6603">
          <w:rPr>
            <w:rFonts w:ascii="Times New Roman" w:eastAsia="Times New Roman" w:hAnsi="Times New Roman" w:cs="Times New Roman"/>
            <w:sz w:val="24"/>
            <w:szCs w:val="24"/>
            <w:highlight w:val="white"/>
          </w:rPr>
          <w:t>Th</w:t>
        </w:r>
      </w:ins>
      <w:r>
        <w:rPr>
          <w:rFonts w:ascii="Times New Roman" w:eastAsia="Times New Roman" w:hAnsi="Times New Roman" w:cs="Times New Roman"/>
          <w:sz w:val="24"/>
          <w:szCs w:val="24"/>
          <w:highlight w:val="white"/>
        </w:rPr>
        <w:t>e</w:t>
      </w:r>
      <w:proofErr w:type="spellEnd"/>
      <w:r>
        <w:rPr>
          <w:rFonts w:ascii="Times New Roman" w:eastAsia="Times New Roman" w:hAnsi="Times New Roman" w:cs="Times New Roman"/>
          <w:sz w:val="24"/>
          <w:szCs w:val="24"/>
          <w:highlight w:val="white"/>
        </w:rPr>
        <w:t xml:space="preserve"> City of Boston</w:t>
      </w:r>
      <w:ins w:id="39" w:author="Reibstein, Richard" w:date="2026-05-09T19:39:00Z">
        <w:r w:rsidR="00DE6603">
          <w:rPr>
            <w:rFonts w:ascii="Times New Roman" w:eastAsia="Times New Roman" w:hAnsi="Times New Roman" w:cs="Times New Roman"/>
            <w:sz w:val="24"/>
            <w:szCs w:val="24"/>
            <w:highlight w:val="white"/>
          </w:rPr>
          <w:t xml:space="preserve"> </w:t>
        </w:r>
      </w:ins>
      <w:del w:id="40" w:author="Reibstein, Richard" w:date="2026-05-09T19:39:00Z">
        <w:r w:rsidDel="00DE6603">
          <w:rPr>
            <w:rFonts w:ascii="Times New Roman" w:eastAsia="Times New Roman" w:hAnsi="Times New Roman" w:cs="Times New Roman"/>
            <w:sz w:val="24"/>
            <w:szCs w:val="24"/>
            <w:highlight w:val="white"/>
          </w:rPr>
          <w:delText xml:space="preserve">. They </w:delText>
        </w:r>
      </w:del>
      <w:ins w:id="41" w:author="Reibstein, Richard" w:date="2026-05-09T19:39:00Z">
        <w:r w:rsidR="00DE6603">
          <w:rPr>
            <w:rFonts w:ascii="Times New Roman" w:eastAsia="Times New Roman" w:hAnsi="Times New Roman" w:cs="Times New Roman"/>
            <w:sz w:val="24"/>
            <w:szCs w:val="24"/>
            <w:highlight w:val="white"/>
          </w:rPr>
          <w:t xml:space="preserve"> </w:t>
        </w:r>
      </w:ins>
      <w:r>
        <w:rPr>
          <w:rFonts w:ascii="Times New Roman" w:eastAsia="Times New Roman" w:hAnsi="Times New Roman" w:cs="Times New Roman"/>
          <w:sz w:val="24"/>
          <w:szCs w:val="24"/>
          <w:highlight w:val="white"/>
        </w:rPr>
        <w:t>offer</w:t>
      </w:r>
      <w:ins w:id="42" w:author="Reibstein, Richard" w:date="2026-05-09T19:39:00Z">
        <w:r w:rsidR="00DE6603">
          <w:rPr>
            <w:rFonts w:ascii="Times New Roman" w:eastAsia="Times New Roman" w:hAnsi="Times New Roman" w:cs="Times New Roman"/>
            <w:sz w:val="24"/>
            <w:szCs w:val="24"/>
            <w:highlight w:val="white"/>
          </w:rPr>
          <w:t>s</w:t>
        </w:r>
      </w:ins>
      <w:r>
        <w:rPr>
          <w:rFonts w:ascii="Times New Roman" w:eastAsia="Times New Roman" w:hAnsi="Times New Roman" w:cs="Times New Roman"/>
          <w:sz w:val="24"/>
          <w:szCs w:val="24"/>
          <w:highlight w:val="white"/>
        </w:rPr>
        <w:t xml:space="preserve"> Project Oscar, which is a program that provides community food waste bins for Boston </w:t>
      </w:r>
      <w:ins w:id="43" w:author="Reibstein, Richard" w:date="2026-05-09T19:39:00Z">
        <w:r w:rsidR="00DE6603">
          <w:rPr>
            <w:rFonts w:ascii="Times New Roman" w:eastAsia="Times New Roman" w:hAnsi="Times New Roman" w:cs="Times New Roman"/>
            <w:sz w:val="24"/>
            <w:szCs w:val="24"/>
            <w:highlight w:val="white"/>
          </w:rPr>
          <w:t>r</w:t>
        </w:r>
      </w:ins>
      <w:del w:id="44" w:author="Reibstein, Richard" w:date="2026-05-09T19:39:00Z">
        <w:r w:rsidDel="00DE6603">
          <w:rPr>
            <w:rFonts w:ascii="Times New Roman" w:eastAsia="Times New Roman" w:hAnsi="Times New Roman" w:cs="Times New Roman"/>
            <w:sz w:val="24"/>
            <w:szCs w:val="24"/>
            <w:highlight w:val="white"/>
          </w:rPr>
          <w:delText>R</w:delText>
        </w:r>
      </w:del>
      <w:r>
        <w:rPr>
          <w:rFonts w:ascii="Times New Roman" w:eastAsia="Times New Roman" w:hAnsi="Times New Roman" w:cs="Times New Roman"/>
          <w:sz w:val="24"/>
          <w:szCs w:val="24"/>
          <w:highlight w:val="white"/>
        </w:rPr>
        <w:t xml:space="preserve">esidents. These bins are picked up by compost haulers, including Black Earth Compost, and are mainly composted. They also offer free curbside pickup for Boston residents in buildings with 6 units or fewer, which is sent to anaerobic digestion. </w:t>
      </w:r>
      <w:commentRangeStart w:id="45"/>
      <w:r>
        <w:rPr>
          <w:rFonts w:ascii="Times New Roman" w:eastAsia="Times New Roman" w:hAnsi="Times New Roman" w:cs="Times New Roman"/>
          <w:sz w:val="24"/>
          <w:szCs w:val="24"/>
          <w:highlight w:val="white"/>
        </w:rPr>
        <w:t xml:space="preserve">Madeline Montgomery </w:t>
      </w:r>
      <w:commentRangeEnd w:id="45"/>
      <w:r w:rsidR="00DE6603">
        <w:rPr>
          <w:rStyle w:val="CommentReference"/>
        </w:rPr>
        <w:commentReference w:id="45"/>
      </w:r>
      <w:del w:id="46" w:author="Reibstein, Richard" w:date="2026-05-09T19:40:00Z">
        <w:r w:rsidDel="00DE6603">
          <w:rPr>
            <w:rFonts w:ascii="Times New Roman" w:eastAsia="Times New Roman" w:hAnsi="Times New Roman" w:cs="Times New Roman"/>
            <w:sz w:val="24"/>
            <w:szCs w:val="24"/>
            <w:highlight w:val="white"/>
          </w:rPr>
          <w:delText>and Camila Elvis were interviewed to gather more information. Montgomery</w:delText>
        </w:r>
      </w:del>
      <w:ins w:id="47" w:author="Reibstein, Richard" w:date="2026-05-09T19:40:00Z">
        <w:r w:rsidR="00DE6603">
          <w:rPr>
            <w:rFonts w:ascii="Times New Roman" w:eastAsia="Times New Roman" w:hAnsi="Times New Roman" w:cs="Times New Roman"/>
            <w:sz w:val="24"/>
            <w:szCs w:val="24"/>
            <w:highlight w:val="white"/>
          </w:rPr>
          <w:t>of the program</w:t>
        </w:r>
      </w:ins>
      <w:r>
        <w:rPr>
          <w:rFonts w:ascii="Times New Roman" w:eastAsia="Times New Roman" w:hAnsi="Times New Roman" w:cs="Times New Roman"/>
          <w:sz w:val="24"/>
          <w:szCs w:val="24"/>
          <w:highlight w:val="white"/>
        </w:rPr>
        <w:t xml:space="preserve"> </w:t>
      </w:r>
      <w:ins w:id="48" w:author="Reibstein, Richard" w:date="2026-05-09T19:40:00Z">
        <w:r w:rsidR="00DE6603">
          <w:rPr>
            <w:rFonts w:ascii="Times New Roman" w:eastAsia="Times New Roman" w:hAnsi="Times New Roman" w:cs="Times New Roman"/>
            <w:sz w:val="24"/>
            <w:szCs w:val="24"/>
            <w:highlight w:val="white"/>
          </w:rPr>
          <w:t>explained</w:t>
        </w:r>
      </w:ins>
      <w:del w:id="49" w:author="Reibstein, Richard" w:date="2026-05-09T19:40:00Z">
        <w:r w:rsidDel="00DE6603">
          <w:rPr>
            <w:rFonts w:ascii="Times New Roman" w:eastAsia="Times New Roman" w:hAnsi="Times New Roman" w:cs="Times New Roman"/>
            <w:sz w:val="24"/>
            <w:szCs w:val="24"/>
            <w:highlight w:val="white"/>
          </w:rPr>
          <w:delText>stated</w:delText>
        </w:r>
      </w:del>
      <w:r>
        <w:rPr>
          <w:rFonts w:ascii="Times New Roman" w:eastAsia="Times New Roman" w:hAnsi="Times New Roman" w:cs="Times New Roman"/>
          <w:sz w:val="24"/>
          <w:szCs w:val="24"/>
          <w:highlight w:val="white"/>
        </w:rPr>
        <w:t xml:space="preserve"> that "the program has been going since 2014... a lot of the locations early on were chosen because they're trying to find neighborhoods where there wasn't really composting infrastructure or neighborhoods where they thought that it could be a good reception to it." </w:t>
      </w:r>
      <w:ins w:id="50" w:author="Reibstein, Richard" w:date="2026-05-09T19:41:00Z">
        <w:r w:rsidR="00DE6603">
          <w:rPr>
            <w:rFonts w:ascii="Times New Roman" w:eastAsia="Times New Roman" w:hAnsi="Times New Roman" w:cs="Times New Roman"/>
            <w:sz w:val="24"/>
            <w:szCs w:val="24"/>
            <w:highlight w:val="white"/>
          </w:rPr>
          <w:t xml:space="preserve"> Close analysis of </w:t>
        </w:r>
      </w:ins>
      <w:del w:id="51" w:author="Reibstein, Richard" w:date="2026-05-09T19:41:00Z">
        <w:r w:rsidDel="00DE6603">
          <w:rPr>
            <w:rFonts w:ascii="Times New Roman" w:eastAsia="Times New Roman" w:hAnsi="Times New Roman" w:cs="Times New Roman"/>
            <w:sz w:val="24"/>
            <w:szCs w:val="24"/>
            <w:highlight w:val="white"/>
          </w:rPr>
          <w:delText xml:space="preserve">I analyzed </w:delText>
        </w:r>
      </w:del>
      <w:r>
        <w:rPr>
          <w:rFonts w:ascii="Times New Roman" w:eastAsia="Times New Roman" w:hAnsi="Times New Roman" w:cs="Times New Roman"/>
          <w:sz w:val="24"/>
          <w:szCs w:val="24"/>
          <w:highlight w:val="white"/>
        </w:rPr>
        <w:t xml:space="preserve">the locations and accessibility of Project Oscar bins, especially in </w:t>
      </w:r>
      <w:r>
        <w:rPr>
          <w:rFonts w:ascii="Times New Roman" w:eastAsia="Times New Roman" w:hAnsi="Times New Roman" w:cs="Times New Roman"/>
          <w:sz w:val="24"/>
          <w:szCs w:val="24"/>
          <w:highlight w:val="white"/>
        </w:rPr>
        <w:lastRenderedPageBreak/>
        <w:t xml:space="preserve">more densely populated areas, </w:t>
      </w:r>
      <w:ins w:id="52" w:author="Reibstein, Richard" w:date="2026-05-09T19:41:00Z">
        <w:r w:rsidR="00DE6603">
          <w:rPr>
            <w:rFonts w:ascii="Times New Roman" w:eastAsia="Times New Roman" w:hAnsi="Times New Roman" w:cs="Times New Roman"/>
            <w:sz w:val="24"/>
            <w:szCs w:val="24"/>
            <w:highlight w:val="white"/>
          </w:rPr>
          <w:t xml:space="preserve">revealed </w:t>
        </w:r>
      </w:ins>
      <w:del w:id="53" w:author="Reibstein, Richard" w:date="2026-05-09T19:41:00Z">
        <w:r w:rsidDel="00DE6603">
          <w:rPr>
            <w:rFonts w:ascii="Times New Roman" w:eastAsia="Times New Roman" w:hAnsi="Times New Roman" w:cs="Times New Roman"/>
            <w:sz w:val="24"/>
            <w:szCs w:val="24"/>
            <w:highlight w:val="white"/>
          </w:rPr>
          <w:delText xml:space="preserve">and found </w:delText>
        </w:r>
      </w:del>
      <w:r>
        <w:rPr>
          <w:rFonts w:ascii="Times New Roman" w:eastAsia="Times New Roman" w:hAnsi="Times New Roman" w:cs="Times New Roman"/>
          <w:sz w:val="24"/>
          <w:szCs w:val="24"/>
          <w:highlight w:val="white"/>
        </w:rPr>
        <w:t>that some neighborhoods don’t have convenient access at all.</w:t>
      </w:r>
    </w:p>
    <w:p w14:paraId="15770ECC" w14:textId="77777777" w:rsidR="00C71863" w:rsidRDefault="00DD71A2">
      <w:pPr>
        <w:spacing w:line="480" w:lineRule="auto"/>
        <w:ind w:firstLine="720"/>
        <w:rPr>
          <w:rFonts w:ascii="Times New Roman" w:eastAsia="Times New Roman" w:hAnsi="Times New Roman" w:cs="Times New Roman"/>
          <w:color w:val="1B1B1B"/>
          <w:sz w:val="24"/>
          <w:szCs w:val="24"/>
          <w:highlight w:val="white"/>
        </w:rPr>
      </w:pPr>
      <w:r>
        <w:rPr>
          <w:rFonts w:ascii="Times New Roman" w:eastAsia="Times New Roman" w:hAnsi="Times New Roman" w:cs="Times New Roman"/>
          <w:sz w:val="24"/>
          <w:szCs w:val="24"/>
          <w:highlight w:val="white"/>
        </w:rPr>
        <w:t xml:space="preserve">After these interviews, I expanded my research to Massachusetts as a whole to compare Boston to the rest of the state and better understand broader waste management challenges. I also conducted interviews with several composting organizations in New England, including Black Earth Compost, Bootstrap Compost, and CERO. Black Earth Compost is a private company that provides curbside pickup services, where people can subscribe to have their food waste collected and composted. </w:t>
      </w:r>
      <w:r>
        <w:rPr>
          <w:rFonts w:ascii="Times New Roman" w:eastAsia="Times New Roman" w:hAnsi="Times New Roman" w:cs="Times New Roman"/>
          <w:color w:val="1B1B1B"/>
          <w:sz w:val="24"/>
          <w:szCs w:val="24"/>
          <w:highlight w:val="white"/>
        </w:rPr>
        <w:t xml:space="preserve">They currently have 45,000 residents who signed up for compost pick-up. </w:t>
      </w:r>
      <w:r>
        <w:rPr>
          <w:rFonts w:ascii="Times New Roman" w:eastAsia="Times New Roman" w:hAnsi="Times New Roman" w:cs="Times New Roman"/>
          <w:sz w:val="24"/>
          <w:szCs w:val="24"/>
          <w:highlight w:val="white"/>
        </w:rPr>
        <w:t>Black Earth also has four composting facilities in New England. Justin Sandler from Black Earth stated that "this is what we need to build throughout New England … lessens the truckin</w:t>
      </w:r>
      <w:r>
        <w:rPr>
          <w:rFonts w:ascii="Times New Roman" w:eastAsia="Times New Roman" w:hAnsi="Times New Roman" w:cs="Times New Roman"/>
          <w:sz w:val="24"/>
          <w:szCs w:val="24"/>
        </w:rPr>
        <w:t>g in</w:t>
      </w:r>
      <w:ins w:id="54" w:author="Reibstein, Richard" w:date="2026-05-09T19:43:00Z">
        <w:r w:rsidR="00863BF1">
          <w:rPr>
            <w:rFonts w:ascii="Times New Roman" w:eastAsia="Times New Roman" w:hAnsi="Times New Roman" w:cs="Times New Roman"/>
            <w:sz w:val="24"/>
            <w:szCs w:val="24"/>
          </w:rPr>
          <w:t xml:space="preserve"> (of food waste</w:t>
        </w:r>
      </w:ins>
      <w:r>
        <w:rPr>
          <w:rFonts w:ascii="Times New Roman" w:eastAsia="Times New Roman" w:hAnsi="Times New Roman" w:cs="Times New Roman"/>
          <w:sz w:val="24"/>
          <w:szCs w:val="24"/>
        </w:rPr>
        <w:t>, and it lowers the compost delivery distance out, keeping the nutrients—it’s all about local nutrient sites.”</w:t>
      </w:r>
    </w:p>
    <w:p w14:paraId="137F5598" w14:textId="77777777" w:rsidR="00C71863" w:rsidRDefault="00DD71A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Bootstrap is a residential and commercial organic waste pickup service operating in Massachusetts, Rhode Island, southern New Hampshire, and New York. Andy Brooks states that “we have 2800 residential customers… we have really pivoted in the last few years to a commercial service, and we still continue to serve homes, and we want that market, but we're really going after schools and premium office commercial accounts, and we have, like, 300 of those.” </w:t>
      </w:r>
    </w:p>
    <w:p w14:paraId="17036583" w14:textId="77777777" w:rsidR="00C71863" w:rsidRDefault="00DD71A2">
      <w:pPr>
        <w:spacing w:line="480" w:lineRule="auto"/>
        <w:ind w:firstLine="720"/>
        <w:rPr>
          <w:rFonts w:ascii="Times New Roman" w:eastAsia="Times New Roman" w:hAnsi="Times New Roman" w:cs="Times New Roman"/>
          <w:sz w:val="24"/>
          <w:szCs w:val="24"/>
          <w:highlight w:val="white"/>
        </w:rPr>
      </w:pPr>
      <w:commentRangeStart w:id="55"/>
      <w:r>
        <w:rPr>
          <w:rFonts w:ascii="Times New Roman" w:eastAsia="Times New Roman" w:hAnsi="Times New Roman" w:cs="Times New Roman"/>
          <w:sz w:val="24"/>
          <w:szCs w:val="24"/>
          <w:highlight w:val="white"/>
        </w:rPr>
        <w:t xml:space="preserve">Within these organizations, I analyzed the availability of their </w:t>
      </w:r>
      <w:proofErr w:type="gramStart"/>
      <w:r>
        <w:rPr>
          <w:rFonts w:ascii="Times New Roman" w:eastAsia="Times New Roman" w:hAnsi="Times New Roman" w:cs="Times New Roman"/>
          <w:sz w:val="24"/>
          <w:szCs w:val="24"/>
          <w:highlight w:val="white"/>
        </w:rPr>
        <w:t>pick up</w:t>
      </w:r>
      <w:proofErr w:type="gramEnd"/>
      <w:r>
        <w:rPr>
          <w:rFonts w:ascii="Times New Roman" w:eastAsia="Times New Roman" w:hAnsi="Times New Roman" w:cs="Times New Roman"/>
          <w:sz w:val="24"/>
          <w:szCs w:val="24"/>
          <w:highlight w:val="white"/>
        </w:rPr>
        <w:t xml:space="preserve"> programs</w:t>
      </w:r>
      <w:commentRangeEnd w:id="55"/>
      <w:r w:rsidR="00863BF1">
        <w:rPr>
          <w:rStyle w:val="CommentReference"/>
        </w:rPr>
        <w:commentReference w:id="55"/>
      </w:r>
      <w:r>
        <w:rPr>
          <w:rFonts w:ascii="Times New Roman" w:eastAsia="Times New Roman" w:hAnsi="Times New Roman" w:cs="Times New Roman"/>
          <w:sz w:val="24"/>
          <w:szCs w:val="24"/>
          <w:highlight w:val="white"/>
        </w:rPr>
        <w:t>. Justin Sandler stated that "as a company, we need to be efficient, because we can't go to a town for two people... It's all about density. We need X number of people per square mile."</w:t>
      </w:r>
    </w:p>
    <w:p w14:paraId="785A1C64" w14:textId="77777777" w:rsidR="00C71863" w:rsidRDefault="00DD71A2">
      <w:pPr>
        <w:spacing w:line="480" w:lineRule="auto"/>
        <w:ind w:firstLine="720"/>
        <w:rPr>
          <w:rFonts w:ascii="Times New Roman" w:eastAsia="Times New Roman" w:hAnsi="Times New Roman" w:cs="Times New Roman"/>
          <w:i/>
          <w:iCs/>
          <w:sz w:val="24"/>
          <w:szCs w:val="24"/>
          <w:highlight w:val="white"/>
        </w:rPr>
      </w:pPr>
      <w:r>
        <w:rPr>
          <w:rFonts w:ascii="Times New Roman" w:eastAsia="Times New Roman" w:hAnsi="Times New Roman" w:cs="Times New Roman"/>
          <w:sz w:val="24"/>
          <w:szCs w:val="24"/>
          <w:highlight w:val="white"/>
        </w:rPr>
        <w:t xml:space="preserve">CERO is a worker-owned cooperative based in Boston that mainly works with businesses. </w:t>
      </w:r>
      <w:commentRangeStart w:id="56"/>
      <w:proofErr w:type="spellStart"/>
      <w:r>
        <w:rPr>
          <w:rFonts w:ascii="Times New Roman" w:eastAsia="Times New Roman" w:hAnsi="Times New Roman" w:cs="Times New Roman"/>
          <w:sz w:val="24"/>
          <w:szCs w:val="24"/>
          <w:highlight w:val="white"/>
        </w:rPr>
        <w:t>Rhina</w:t>
      </w:r>
      <w:proofErr w:type="spellEnd"/>
      <w:r>
        <w:rPr>
          <w:rFonts w:ascii="Times New Roman" w:eastAsia="Times New Roman" w:hAnsi="Times New Roman" w:cs="Times New Roman"/>
          <w:sz w:val="24"/>
          <w:szCs w:val="24"/>
          <w:highlight w:val="white"/>
        </w:rPr>
        <w:t xml:space="preserve"> Luna </w:t>
      </w:r>
      <w:commentRangeEnd w:id="56"/>
      <w:r w:rsidR="00863BF1">
        <w:rPr>
          <w:rStyle w:val="CommentReference"/>
        </w:rPr>
        <w:commentReference w:id="56"/>
      </w:r>
      <w:r>
        <w:rPr>
          <w:rFonts w:ascii="Times New Roman" w:eastAsia="Times New Roman" w:hAnsi="Times New Roman" w:cs="Times New Roman"/>
          <w:sz w:val="24"/>
          <w:szCs w:val="24"/>
          <w:highlight w:val="white"/>
        </w:rPr>
        <w:t xml:space="preserve">stated that “we work with businesses, institutions, and other commercial </w:t>
      </w:r>
      <w:r>
        <w:rPr>
          <w:rFonts w:ascii="Times New Roman" w:eastAsia="Times New Roman" w:hAnsi="Times New Roman" w:cs="Times New Roman"/>
          <w:sz w:val="24"/>
          <w:szCs w:val="24"/>
          <w:highlight w:val="white"/>
        </w:rPr>
        <w:lastRenderedPageBreak/>
        <w:t>customers across the Boston area... We don't do the processing ourselves. Our piece is collection, transportation, customer support, contamination monitoring, and making sure the material ends up somewhere it can actually be used.”</w:t>
      </w:r>
    </w:p>
    <w:p w14:paraId="3400254F" w14:textId="77777777" w:rsidR="00C71863" w:rsidRDefault="00DD71A2">
      <w:pPr>
        <w:spacing w:line="480" w:lineRule="auto"/>
        <w:ind w:firstLine="720"/>
        <w:rPr>
          <w:rFonts w:ascii="Times New Roman" w:eastAsia="Times New Roman" w:hAnsi="Times New Roman" w:cs="Times New Roman"/>
          <w:i/>
          <w:iCs/>
          <w:color w:val="1B1B1B"/>
          <w:sz w:val="24"/>
          <w:szCs w:val="24"/>
          <w:highlight w:val="white"/>
        </w:rPr>
      </w:pPr>
      <w:commentRangeStart w:id="57"/>
      <w:r>
        <w:rPr>
          <w:rFonts w:ascii="Times New Roman" w:eastAsia="Times New Roman" w:hAnsi="Times New Roman" w:cs="Times New Roman"/>
          <w:sz w:val="24"/>
          <w:szCs w:val="24"/>
          <w:highlight w:val="white"/>
        </w:rPr>
        <w:t xml:space="preserve">The main goals for this project were to identify ways to return nutrients to soil, examine problems in the current waste management system, and understand the main barriers that prevent people from composting.  The focus was both on Boston specifically and Massachusetts more broadly. This paper plans to prove that the problem with composting is a lack of knowledge, improper infrastructure, accessibility, and convenience. </w:t>
      </w:r>
      <w:commentRangeEnd w:id="57"/>
      <w:r w:rsidR="00863BF1">
        <w:rPr>
          <w:rStyle w:val="CommentReference"/>
        </w:rPr>
        <w:commentReference w:id="57"/>
      </w:r>
    </w:p>
    <w:p w14:paraId="04A420A5" w14:textId="77777777" w:rsidR="00C71863" w:rsidRDefault="00DD71A2">
      <w:pPr>
        <w:numPr>
          <w:ilvl w:val="0"/>
          <w:numId w:val="1"/>
        </w:numPr>
        <w:spacing w:line="480" w:lineRule="auto"/>
        <w:rPr>
          <w:rFonts w:ascii="Times New Roman" w:eastAsia="Times New Roman" w:hAnsi="Times New Roman" w:cs="Times New Roman"/>
          <w:color w:val="1B1B1B"/>
          <w:sz w:val="24"/>
          <w:szCs w:val="24"/>
          <w:highlight w:val="white"/>
        </w:rPr>
      </w:pPr>
      <w:commentRangeStart w:id="58"/>
      <w:r>
        <w:rPr>
          <w:rFonts w:ascii="Times New Roman" w:eastAsia="Times New Roman" w:hAnsi="Times New Roman" w:cs="Times New Roman"/>
          <w:color w:val="1B1B1B"/>
          <w:sz w:val="24"/>
          <w:szCs w:val="24"/>
          <w:highlight w:val="white"/>
        </w:rPr>
        <w:t>Data Analysis:</w:t>
      </w:r>
      <w:commentRangeEnd w:id="58"/>
      <w:r w:rsidR="00A648C6">
        <w:rPr>
          <w:rStyle w:val="CommentReference"/>
        </w:rPr>
        <w:commentReference w:id="58"/>
      </w:r>
    </w:p>
    <w:p w14:paraId="2784FE5C" w14:textId="77777777" w:rsidR="00C71863" w:rsidRDefault="00DD71A2">
      <w:pPr>
        <w:spacing w:line="480" w:lineRule="auto"/>
        <w:rPr>
          <w:rFonts w:ascii="Times New Roman" w:eastAsia="Times New Roman" w:hAnsi="Times New Roman" w:cs="Times New Roman"/>
          <w:sz w:val="24"/>
          <w:szCs w:val="24"/>
          <w:highlight w:val="white"/>
          <w:u w:val="single"/>
        </w:rPr>
      </w:pPr>
      <w:r>
        <w:rPr>
          <w:rFonts w:ascii="Times New Roman" w:eastAsia="Times New Roman" w:hAnsi="Times New Roman" w:cs="Times New Roman"/>
          <w:sz w:val="24"/>
          <w:szCs w:val="24"/>
          <w:highlight w:val="white"/>
          <w:u w:val="single"/>
        </w:rPr>
        <w:t xml:space="preserve">Soil Health and The Nutrient Crisis </w:t>
      </w:r>
    </w:p>
    <w:p w14:paraId="341ECD8A" w14:textId="77777777" w:rsidR="00C71863" w:rsidRDefault="00DD71A2">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According to the FAO's Status of the World's Soil Resources report, “a total of 33% of all soils are moderately to highly degraded” due to erosion, organic matter loss, and poor nutrient balance (Smith et al.).</w:t>
      </w:r>
      <w:r>
        <w:rPr>
          <w:rFonts w:ascii="Times New Roman" w:eastAsia="Times New Roman" w:hAnsi="Times New Roman" w:cs="Times New Roman"/>
          <w:color w:val="1B1B1B"/>
          <w:sz w:val="28"/>
          <w:szCs w:val="28"/>
          <w:highlight w:val="white"/>
        </w:rPr>
        <w:t xml:space="preserve"> </w:t>
      </w:r>
      <w:r>
        <w:rPr>
          <w:rFonts w:ascii="Times New Roman" w:eastAsia="Times New Roman" w:hAnsi="Times New Roman" w:cs="Times New Roman"/>
          <w:sz w:val="24"/>
          <w:szCs w:val="24"/>
        </w:rPr>
        <w:t xml:space="preserve">In 2025, the National Library of Medicine stated that over 60% of global agricultural soils now exhibit declining fertility indices, and 35% of these soils are suffering from severe compaction. Between 50% and 70% of synthetic nitrogen is lost to the atmosphere or aquatic systems because Nitrogen Use Efficiency (which measures how effectively crops use nitrogen) in major systems is trapped at only 30–50%. Additionally, 72% of intensively cultivated regions are experiencing critical depletion of Soil Organic Carbon (Xing et al.). A study at </w:t>
      </w:r>
      <w:r>
        <w:rPr>
          <w:rFonts w:ascii="Times New Roman" w:eastAsia="Times New Roman" w:hAnsi="Times New Roman" w:cs="Times New Roman"/>
          <w:sz w:val="24"/>
          <w:szCs w:val="24"/>
          <w:highlight w:val="white"/>
        </w:rPr>
        <w:t xml:space="preserve">Oregon State found that compost releases an additional 40 to 67 pounds of nitrogen per acre, per year (Sullivan et al).  </w:t>
      </w:r>
    </w:p>
    <w:p w14:paraId="1CBFF0DD" w14:textId="77777777" w:rsidR="00C71863" w:rsidRDefault="00DD71A2">
      <w:pPr>
        <w:spacing w:line="48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Policy and Diversion Attempts</w:t>
      </w:r>
    </w:p>
    <w:p w14:paraId="0A881DF0" w14:textId="77777777" w:rsidR="00C71863" w:rsidRDefault="00DD71A2">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color w:val="1B1B1B"/>
          <w:sz w:val="24"/>
          <w:szCs w:val="24"/>
          <w:highlight w:val="white"/>
        </w:rPr>
        <w:t xml:space="preserve">State-level policy has proven that legislative bans are highly effective at forcing waste diversion. According to the Massachusetts Department of Environmental Protection, before the </w:t>
      </w:r>
      <w:r>
        <w:rPr>
          <w:rFonts w:ascii="Times New Roman" w:eastAsia="Times New Roman" w:hAnsi="Times New Roman" w:cs="Times New Roman"/>
          <w:color w:val="1B1B1B"/>
          <w:sz w:val="24"/>
          <w:szCs w:val="24"/>
          <w:highlight w:val="white"/>
        </w:rPr>
        <w:lastRenderedPageBreak/>
        <w:t>state implemented its initial commercial food waste ban in 2014, baseline diversion sat at just 100,000 tons annually. By 2022, that ban had successfully driven food waste diversion up to 360,000 tons—a massive 260,000-ton annual increase. Furthermore, the policy compelled the commercial sector to adapt, with the number of businesses separating food scraps jumping from 1,350 to over 3,100 in that same timeframe. As a result, food waste dropped from 26% of all trash in 2016 to 21.6% by 2022</w:t>
      </w:r>
      <w:r>
        <w:rPr>
          <w:rFonts w:ascii="Times New Roman" w:eastAsia="Times New Roman" w:hAnsi="Times New Roman" w:cs="Times New Roman"/>
          <w:sz w:val="24"/>
          <w:szCs w:val="24"/>
          <w:highlight w:val="white"/>
        </w:rPr>
        <w:t xml:space="preserve"> (“Massachusetts Organics Action Plan”). </w:t>
      </w:r>
    </w:p>
    <w:p w14:paraId="22F136E3" w14:textId="77777777" w:rsidR="00C71863" w:rsidRDefault="00DD71A2">
      <w:pPr>
        <w:spacing w:line="480" w:lineRule="auto"/>
        <w:rPr>
          <w:rFonts w:ascii="Times New Roman" w:eastAsia="Times New Roman" w:hAnsi="Times New Roman" w:cs="Times New Roman"/>
          <w:sz w:val="24"/>
          <w:szCs w:val="24"/>
          <w:highlight w:val="white"/>
          <w:u w:val="single"/>
        </w:rPr>
      </w:pPr>
      <w:r>
        <w:rPr>
          <w:rFonts w:ascii="Times New Roman" w:eastAsia="Times New Roman" w:hAnsi="Times New Roman" w:cs="Times New Roman"/>
          <w:sz w:val="24"/>
          <w:szCs w:val="24"/>
          <w:highlight w:val="white"/>
          <w:u w:val="single"/>
        </w:rPr>
        <w:t>Landfills</w:t>
      </w:r>
    </w:p>
    <w:p w14:paraId="1AD36CDF" w14:textId="77777777" w:rsidR="00C71863" w:rsidRDefault="00DD71A2">
      <w:pPr>
        <w:spacing w:line="480" w:lineRule="auto"/>
        <w:ind w:firstLine="720"/>
        <w:rPr>
          <w:rFonts w:ascii="Times New Roman" w:eastAsia="Times New Roman" w:hAnsi="Times New Roman" w:cs="Times New Roman"/>
          <w:color w:val="1B1B1B"/>
          <w:sz w:val="24"/>
          <w:szCs w:val="24"/>
          <w:highlight w:val="white"/>
        </w:rPr>
      </w:pPr>
      <w:r>
        <w:rPr>
          <w:rFonts w:ascii="Times New Roman" w:eastAsia="Times New Roman" w:hAnsi="Times New Roman" w:cs="Times New Roman"/>
          <w:color w:val="1B1B1B"/>
          <w:sz w:val="24"/>
          <w:szCs w:val="24"/>
          <w:highlight w:val="white"/>
        </w:rPr>
        <w:t xml:space="preserve">In 2023, the total weight sent to landfills from Massachusetts was 6,160,000 tons, an increase of 500,000 tons, or 9 percent, from 2018. This increase was driven by increased disposal of Non-Municipal Solid Waste, which includes materials like contaminated soils. From 2018 to 2023, non-MSW disposal increased by 330,000 tons, a 29 percent increase. During this same period, municipal solid waste (regular trash from households and businesses) disposal increased by 170,000 tons, a 4 percent increase. </w:t>
      </w:r>
      <w:r>
        <w:rPr>
          <w:rFonts w:ascii="Times New Roman" w:eastAsia="Times New Roman" w:hAnsi="Times New Roman" w:cs="Times New Roman"/>
          <w:sz w:val="24"/>
          <w:szCs w:val="24"/>
          <w:highlight w:val="white"/>
        </w:rPr>
        <w:t xml:space="preserve">Municipal Solid Waste landfills are the third-largest source of human-related methane emissions in the United States. The food waste management report on </w:t>
      </w:r>
      <w:r>
        <w:rPr>
          <w:rFonts w:ascii="Times New Roman" w:eastAsia="Times New Roman" w:hAnsi="Times New Roman" w:cs="Times New Roman"/>
          <w:i/>
          <w:iCs/>
          <w:sz w:val="24"/>
          <w:szCs w:val="24"/>
          <w:highlight w:val="white"/>
        </w:rPr>
        <w:t>Quantifying Methane Emissions from Landfilled Food Waste</w:t>
      </w:r>
      <w:r>
        <w:rPr>
          <w:rFonts w:ascii="Times New Roman" w:eastAsia="Times New Roman" w:hAnsi="Times New Roman" w:cs="Times New Roman"/>
          <w:sz w:val="24"/>
          <w:szCs w:val="24"/>
          <w:highlight w:val="white"/>
        </w:rPr>
        <w:t xml:space="preserve"> states, “58 percent of the fugitive methane emissions (i.e., those released to the atmosphere) from MSW landfills are from landfilled food waste”</w:t>
      </w:r>
      <w:r>
        <w:rPr>
          <w:rFonts w:ascii="Times New Roman" w:eastAsia="Times New Roman" w:hAnsi="Times New Roman" w:cs="Times New Roman"/>
          <w:color w:val="1B1B1B"/>
          <w:sz w:val="24"/>
          <w:szCs w:val="24"/>
          <w:highlight w:val="white"/>
        </w:rPr>
        <w:t xml:space="preserve"> (Krause et al.).</w:t>
      </w:r>
    </w:p>
    <w:p w14:paraId="3C0468A6" w14:textId="77777777" w:rsidR="00C71863" w:rsidRDefault="00DD71A2">
      <w:pPr>
        <w:spacing w:line="480" w:lineRule="auto"/>
        <w:ind w:firstLine="720"/>
        <w:rPr>
          <w:rFonts w:ascii="Times New Roman" w:eastAsia="Times New Roman" w:hAnsi="Times New Roman" w:cs="Times New Roman"/>
          <w:color w:val="1B1B1B"/>
          <w:sz w:val="24"/>
          <w:szCs w:val="24"/>
          <w:highlight w:val="white"/>
        </w:rPr>
      </w:pPr>
      <w:r>
        <w:rPr>
          <w:rFonts w:ascii="Times New Roman" w:eastAsia="Times New Roman" w:hAnsi="Times New Roman" w:cs="Times New Roman"/>
          <w:color w:val="1B1B1B"/>
          <w:sz w:val="24"/>
          <w:szCs w:val="24"/>
          <w:highlight w:val="white"/>
        </w:rPr>
        <w:t xml:space="preserve">In 2023, the states that received the largest amounts of waste exported from Massachusetts were Ohio, New York, New Hampshire, and Alabama. The data tables in the report also show that Massachusetts exported Municipal Solid Waste to several other states, including Connecticut, Maine, Michigan, South Carolina, and Virginia. In 2023, Massachusetts was a net exporter of roughly 2,710,000 tons of waste that required disposal (“2023 Solid Waste Data Update”). This increased from the net export of 2,220,000 tons in 2020 (“2021 Solid Waste </w:t>
      </w:r>
      <w:r>
        <w:rPr>
          <w:rFonts w:ascii="Times New Roman" w:eastAsia="Times New Roman" w:hAnsi="Times New Roman" w:cs="Times New Roman"/>
          <w:color w:val="1B1B1B"/>
          <w:sz w:val="24"/>
          <w:szCs w:val="24"/>
          <w:highlight w:val="white"/>
        </w:rPr>
        <w:lastRenderedPageBreak/>
        <w:t xml:space="preserve">Data Update”). The </w:t>
      </w:r>
      <w:r>
        <w:rPr>
          <w:rFonts w:ascii="Times New Roman" w:eastAsia="Times New Roman" w:hAnsi="Times New Roman" w:cs="Times New Roman"/>
          <w:i/>
          <w:iCs/>
          <w:color w:val="1B1B1B"/>
          <w:sz w:val="24"/>
          <w:szCs w:val="24"/>
          <w:highlight w:val="white"/>
        </w:rPr>
        <w:t>Analysis of MSW Landfill Tipping Fees</w:t>
      </w:r>
      <w:r>
        <w:rPr>
          <w:rFonts w:ascii="Times New Roman" w:eastAsia="Times New Roman" w:hAnsi="Times New Roman" w:cs="Times New Roman"/>
          <w:color w:val="1B1B1B"/>
          <w:sz w:val="24"/>
          <w:szCs w:val="24"/>
          <w:highlight w:val="white"/>
        </w:rPr>
        <w:t xml:space="preserve"> reports that tipping fees for Massachusetts are an average of $122.62 per ton (Environmental Research and Education Foundation). </w:t>
      </w:r>
    </w:p>
    <w:p w14:paraId="102F86A5" w14:textId="77777777" w:rsidR="00C71863" w:rsidRDefault="00DD71A2">
      <w:pPr>
        <w:spacing w:line="480" w:lineRule="auto"/>
        <w:rPr>
          <w:rFonts w:ascii="Times New Roman" w:eastAsia="Times New Roman" w:hAnsi="Times New Roman" w:cs="Times New Roman"/>
          <w:sz w:val="24"/>
          <w:szCs w:val="24"/>
          <w:highlight w:val="white"/>
          <w:u w:val="single"/>
        </w:rPr>
      </w:pPr>
      <w:r>
        <w:rPr>
          <w:rFonts w:ascii="Times New Roman" w:eastAsia="Times New Roman" w:hAnsi="Times New Roman" w:cs="Times New Roman"/>
          <w:sz w:val="24"/>
          <w:szCs w:val="24"/>
          <w:highlight w:val="white"/>
          <w:u w:val="single"/>
        </w:rPr>
        <w:t>Anaerobic Digestion and Composting</w:t>
      </w:r>
    </w:p>
    <w:p w14:paraId="0A4D0F5B" w14:textId="77777777" w:rsidR="00C71863" w:rsidRDefault="00DD71A2">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While anaerobic digestion</w:t>
      </w:r>
      <w:ins w:id="59" w:author="Reibstein, Richard" w:date="2026-05-09T20:05:00Z">
        <w:r w:rsidR="008C7523">
          <w:rPr>
            <w:rFonts w:ascii="Times New Roman" w:eastAsia="Times New Roman" w:hAnsi="Times New Roman" w:cs="Times New Roman"/>
            <w:sz w:val="24"/>
            <w:szCs w:val="24"/>
            <w:highlight w:val="white"/>
          </w:rPr>
          <w:t xml:space="preserve"> (AD)</w:t>
        </w:r>
      </w:ins>
      <w:r>
        <w:rPr>
          <w:rFonts w:ascii="Times New Roman" w:eastAsia="Times New Roman" w:hAnsi="Times New Roman" w:cs="Times New Roman"/>
          <w:sz w:val="24"/>
          <w:szCs w:val="24"/>
          <w:highlight w:val="white"/>
        </w:rPr>
        <w:t xml:space="preserve"> produces energy, it “can recover only around 20 percent of the energy that was required to produce each unit of food" (Kenny and Stephenson</w:t>
      </w:r>
      <w:commentRangeStart w:id="60"/>
      <w:r>
        <w:rPr>
          <w:rFonts w:ascii="Times New Roman" w:eastAsia="Times New Roman" w:hAnsi="Times New Roman" w:cs="Times New Roman"/>
          <w:sz w:val="24"/>
          <w:szCs w:val="24"/>
          <w:highlight w:val="white"/>
        </w:rPr>
        <w:t xml:space="preserve">). This proves that </w:t>
      </w:r>
      <w:commentRangeEnd w:id="60"/>
      <w:r w:rsidR="00A648C6">
        <w:rPr>
          <w:rStyle w:val="CommentReference"/>
        </w:rPr>
        <w:commentReference w:id="60"/>
      </w:r>
      <w:r>
        <w:rPr>
          <w:rFonts w:ascii="Times New Roman" w:eastAsia="Times New Roman" w:hAnsi="Times New Roman" w:cs="Times New Roman"/>
          <w:sz w:val="24"/>
          <w:szCs w:val="24"/>
          <w:highlight w:val="white"/>
        </w:rPr>
        <w:t xml:space="preserve">the benefits of anaerobic digestion “are small relative to the environmental impacts of food production; thus, they can do little to offset the environmental impacts” (Kenny and Stephenson). </w:t>
      </w:r>
    </w:p>
    <w:p w14:paraId="4952DE5D" w14:textId="77777777" w:rsidR="00C71863" w:rsidRDefault="00DD71A2">
      <w:pPr>
        <w:spacing w:line="480" w:lineRule="auto"/>
        <w:ind w:firstLine="720"/>
        <w:rPr>
          <w:rFonts w:ascii="Times New Roman" w:eastAsia="Times New Roman" w:hAnsi="Times New Roman" w:cs="Times New Roman"/>
          <w:sz w:val="24"/>
          <w:szCs w:val="24"/>
          <w:highlight w:val="white"/>
        </w:rPr>
      </w:pPr>
      <w:commentRangeStart w:id="61"/>
      <w:r>
        <w:rPr>
          <w:rFonts w:ascii="Times New Roman" w:eastAsia="Times New Roman" w:hAnsi="Times New Roman" w:cs="Times New Roman"/>
          <w:sz w:val="24"/>
          <w:szCs w:val="24"/>
          <w:highlight w:val="white"/>
        </w:rPr>
        <w:t>Anaerobic digestion uses “20% to 95% of carbon in feedstocks to make energy... thus diminishing its carbon stock</w:t>
      </w:r>
      <w:commentRangeEnd w:id="61"/>
      <w:r w:rsidR="008C7523">
        <w:rPr>
          <w:rStyle w:val="CommentReference"/>
        </w:rPr>
        <w:commentReference w:id="61"/>
      </w:r>
      <w:r>
        <w:rPr>
          <w:rFonts w:ascii="Times New Roman" w:eastAsia="Times New Roman" w:hAnsi="Times New Roman" w:cs="Times New Roman"/>
          <w:sz w:val="24"/>
          <w:szCs w:val="24"/>
          <w:highlight w:val="white"/>
        </w:rPr>
        <w:t xml:space="preserve">" (Kenny and Stephenson). </w:t>
      </w:r>
      <w:commentRangeStart w:id="62"/>
      <w:r>
        <w:rPr>
          <w:rFonts w:ascii="Times New Roman" w:eastAsia="Times New Roman" w:hAnsi="Times New Roman" w:cs="Times New Roman"/>
          <w:sz w:val="24"/>
          <w:szCs w:val="24"/>
          <w:highlight w:val="white"/>
        </w:rPr>
        <w:t xml:space="preserve">The percent of carbon in municipal waste was reported to be 46.18 ± 0.1, while the percent of carbon in wasted food digestate </w:t>
      </w:r>
      <w:commentRangeEnd w:id="62"/>
      <w:r w:rsidR="008C7523">
        <w:rPr>
          <w:rStyle w:val="CommentReference"/>
        </w:rPr>
        <w:commentReference w:id="62"/>
      </w:r>
      <w:r>
        <w:rPr>
          <w:rFonts w:ascii="Times New Roman" w:eastAsia="Times New Roman" w:hAnsi="Times New Roman" w:cs="Times New Roman"/>
          <w:sz w:val="24"/>
          <w:szCs w:val="24"/>
          <w:highlight w:val="white"/>
        </w:rPr>
        <w:t xml:space="preserve">was 26.98 </w:t>
      </w:r>
      <w:proofErr w:type="gramStart"/>
      <w:r>
        <w:rPr>
          <w:rFonts w:ascii="Times New Roman" w:eastAsia="Times New Roman" w:hAnsi="Times New Roman" w:cs="Times New Roman"/>
          <w:sz w:val="24"/>
          <w:szCs w:val="24"/>
          <w:highlight w:val="white"/>
        </w:rPr>
        <w:t>±  0.4.</w:t>
      </w:r>
      <w:proofErr w:type="gramEnd"/>
      <w:r>
        <w:rPr>
          <w:rFonts w:ascii="Times New Roman" w:eastAsia="Times New Roman" w:hAnsi="Times New Roman" w:cs="Times New Roman"/>
          <w:sz w:val="24"/>
          <w:szCs w:val="24"/>
          <w:highlight w:val="white"/>
        </w:rPr>
        <w:t xml:space="preserve"> </w:t>
      </w:r>
    </w:p>
    <w:p w14:paraId="0B297A7E" w14:textId="77777777" w:rsidR="00C71863" w:rsidRDefault="00DD71A2">
      <w:pPr>
        <w:spacing w:line="480" w:lineRule="auto"/>
        <w:ind w:firstLine="720"/>
        <w:rPr>
          <w:rFonts w:ascii="Times New Roman" w:eastAsia="Times New Roman" w:hAnsi="Times New Roman" w:cs="Times New Roman"/>
          <w:color w:val="1B1B1B"/>
          <w:sz w:val="24"/>
          <w:szCs w:val="24"/>
          <w:highlight w:val="white"/>
        </w:rPr>
      </w:pPr>
      <w:r>
        <w:rPr>
          <w:rFonts w:ascii="Times New Roman" w:eastAsia="Times New Roman" w:hAnsi="Times New Roman" w:cs="Times New Roman"/>
          <w:sz w:val="24"/>
          <w:szCs w:val="24"/>
          <w:highlight w:val="white"/>
        </w:rPr>
        <w:t xml:space="preserve">Landfill rate </w:t>
      </w:r>
      <w:commentRangeStart w:id="63"/>
      <w:r>
        <w:rPr>
          <w:rFonts w:ascii="Times New Roman" w:eastAsia="Times New Roman" w:hAnsi="Times New Roman" w:cs="Times New Roman"/>
          <w:sz w:val="24"/>
          <w:szCs w:val="24"/>
          <w:highlight w:val="white"/>
        </w:rPr>
        <w:t xml:space="preserve">“Of the three AD facility types, water resource recovery facilities with AD are most likely to landfill solid digestate or biosolids – 33% report landfilling some or all biosolids (Kenny and Stephenson). </w:t>
      </w:r>
      <w:commentRangeEnd w:id="63"/>
      <w:r w:rsidR="008C7523">
        <w:rPr>
          <w:rStyle w:val="CommentReference"/>
        </w:rPr>
        <w:commentReference w:id="63"/>
      </w:r>
    </w:p>
    <w:p w14:paraId="514CEC0B" w14:textId="77777777" w:rsidR="00C71863" w:rsidRDefault="00DD71A2">
      <w:pPr>
        <w:spacing w:line="480" w:lineRule="auto"/>
        <w:rPr>
          <w:rFonts w:ascii="Times New Roman" w:eastAsia="Times New Roman" w:hAnsi="Times New Roman" w:cs="Times New Roman"/>
          <w:color w:val="1B1B1B"/>
          <w:sz w:val="24"/>
          <w:szCs w:val="24"/>
          <w:highlight w:val="white"/>
          <w:u w:val="single"/>
        </w:rPr>
      </w:pPr>
      <w:r>
        <w:rPr>
          <w:rFonts w:ascii="Times New Roman" w:eastAsia="Times New Roman" w:hAnsi="Times New Roman" w:cs="Times New Roman"/>
          <w:color w:val="1B1B1B"/>
          <w:sz w:val="24"/>
          <w:szCs w:val="24"/>
          <w:highlight w:val="white"/>
          <w:u w:val="single"/>
        </w:rPr>
        <w:t>Boston Infrastructure and Economics</w:t>
      </w:r>
    </w:p>
    <w:p w14:paraId="0F084BA6" w14:textId="77777777" w:rsidR="00C71863" w:rsidRDefault="00DD71A2">
      <w:pPr>
        <w:spacing w:line="480" w:lineRule="auto"/>
        <w:ind w:firstLine="720"/>
        <w:rPr>
          <w:rFonts w:ascii="Times New Roman" w:eastAsia="Times New Roman" w:hAnsi="Times New Roman" w:cs="Times New Roman"/>
          <w:color w:val="1B1B1B"/>
          <w:sz w:val="24"/>
          <w:szCs w:val="24"/>
          <w:highlight w:val="white"/>
        </w:rPr>
      </w:pPr>
      <w:r>
        <w:rPr>
          <w:rFonts w:ascii="Times New Roman" w:eastAsia="Times New Roman" w:hAnsi="Times New Roman" w:cs="Times New Roman"/>
          <w:color w:val="1B1B1B"/>
          <w:sz w:val="24"/>
          <w:szCs w:val="24"/>
          <w:highlight w:val="white"/>
        </w:rPr>
        <w:t>Project Oscar has only 20 active drop-off locations for the entire city of Boston. They are in 17 different cities and towns, and Greater Boston has 101. By weight, "Jamaica Plain, the South End, and then the North End are the top three locations” (</w:t>
      </w:r>
      <w:r>
        <w:rPr>
          <w:rFonts w:ascii="Times New Roman" w:eastAsia="Times New Roman" w:hAnsi="Times New Roman" w:cs="Times New Roman"/>
          <w:sz w:val="24"/>
          <w:szCs w:val="24"/>
        </w:rPr>
        <w:t xml:space="preserve">Camilla Elvis). She continued that </w:t>
      </w:r>
      <w:r>
        <w:rPr>
          <w:rFonts w:ascii="Times New Roman" w:eastAsia="Times New Roman" w:hAnsi="Times New Roman" w:cs="Times New Roman"/>
          <w:color w:val="1B1B1B"/>
          <w:sz w:val="24"/>
          <w:szCs w:val="24"/>
          <w:highlight w:val="white"/>
        </w:rPr>
        <w:t>“since October 1, across all 20 bins, we've had, say, 34 instances of contamination” (</w:t>
      </w:r>
      <w:r>
        <w:rPr>
          <w:rFonts w:ascii="Times New Roman" w:eastAsia="Times New Roman" w:hAnsi="Times New Roman" w:cs="Times New Roman"/>
          <w:sz w:val="24"/>
          <w:szCs w:val="24"/>
        </w:rPr>
        <w:t xml:space="preserve">Camilla Elvis). </w:t>
      </w:r>
    </w:p>
    <w:p w14:paraId="4C4AD720" w14:textId="77777777" w:rsidR="00C71863" w:rsidRDefault="00DD71A2">
      <w:pPr>
        <w:spacing w:line="480" w:lineRule="auto"/>
        <w:ind w:firstLine="720"/>
        <w:rPr>
          <w:rFonts w:ascii="Times New Roman" w:eastAsia="Times New Roman" w:hAnsi="Times New Roman" w:cs="Times New Roman"/>
          <w:color w:val="1B1B1B"/>
          <w:sz w:val="24"/>
          <w:szCs w:val="24"/>
          <w:highlight w:val="white"/>
        </w:rPr>
      </w:pPr>
      <w:r>
        <w:rPr>
          <w:rFonts w:ascii="Times New Roman" w:eastAsia="Times New Roman" w:hAnsi="Times New Roman" w:cs="Times New Roman"/>
          <w:color w:val="1B1B1B"/>
          <w:sz w:val="24"/>
          <w:szCs w:val="24"/>
          <w:highlight w:val="white"/>
        </w:rPr>
        <w:lastRenderedPageBreak/>
        <w:t xml:space="preserve">Project Oscar currently has “27,000 households that are participating” in the curbside </w:t>
      </w:r>
      <w:proofErr w:type="spellStart"/>
      <w:r>
        <w:rPr>
          <w:rFonts w:ascii="Times New Roman" w:eastAsia="Times New Roman" w:hAnsi="Times New Roman" w:cs="Times New Roman"/>
          <w:color w:val="1B1B1B"/>
          <w:sz w:val="24"/>
          <w:szCs w:val="24"/>
          <w:highlight w:val="white"/>
        </w:rPr>
        <w:t>pick up</w:t>
      </w:r>
      <w:proofErr w:type="spellEnd"/>
      <w:r>
        <w:rPr>
          <w:rFonts w:ascii="Times New Roman" w:eastAsia="Times New Roman" w:hAnsi="Times New Roman" w:cs="Times New Roman"/>
          <w:color w:val="1B1B1B"/>
          <w:sz w:val="24"/>
          <w:szCs w:val="24"/>
          <w:highlight w:val="white"/>
        </w:rPr>
        <w:t xml:space="preserve"> program (Madeline Mont</w:t>
      </w:r>
      <w:del w:id="64" w:author="Reibstein, Richard" w:date="2026-05-09T20:08:00Z">
        <w:r w:rsidDel="008C7523">
          <w:rPr>
            <w:rFonts w:ascii="Times New Roman" w:eastAsia="Times New Roman" w:hAnsi="Times New Roman" w:cs="Times New Roman"/>
            <w:color w:val="1B1B1B"/>
            <w:sz w:val="24"/>
            <w:szCs w:val="24"/>
            <w:highlight w:val="white"/>
          </w:rPr>
          <w:delText>e</w:delText>
        </w:r>
      </w:del>
      <w:r>
        <w:rPr>
          <w:rFonts w:ascii="Times New Roman" w:eastAsia="Times New Roman" w:hAnsi="Times New Roman" w:cs="Times New Roman"/>
          <w:color w:val="1B1B1B"/>
          <w:sz w:val="24"/>
          <w:szCs w:val="24"/>
          <w:highlight w:val="white"/>
        </w:rPr>
        <w:t xml:space="preserve">gomery) out of a total of 272,408 households in Boston. According to data from </w:t>
      </w:r>
      <w:proofErr w:type="spellStart"/>
      <w:r>
        <w:rPr>
          <w:rFonts w:ascii="Times New Roman" w:eastAsia="Times New Roman" w:hAnsi="Times New Roman" w:cs="Times New Roman"/>
          <w:color w:val="1B1B1B"/>
          <w:sz w:val="24"/>
          <w:szCs w:val="24"/>
          <w:highlight w:val="white"/>
        </w:rPr>
        <w:t>RentSmart</w:t>
      </w:r>
      <w:proofErr w:type="spellEnd"/>
      <w:r>
        <w:rPr>
          <w:rFonts w:ascii="Times New Roman" w:eastAsia="Times New Roman" w:hAnsi="Times New Roman" w:cs="Times New Roman"/>
          <w:color w:val="1B1B1B"/>
          <w:sz w:val="24"/>
          <w:szCs w:val="24"/>
          <w:highlight w:val="white"/>
        </w:rPr>
        <w:t xml:space="preserve"> Boston in the city of Boston archives, there are 29,244 households with 5 to 9 units. There are 23,893 households with 10 to 19 units and 54,179 households with 20 or more units. This means that there are approximately 107, 316 households with 6 units or more that are unable to participate in curbside pickup. </w:t>
      </w:r>
    </w:p>
    <w:p w14:paraId="6E2BCCD3" w14:textId="77777777" w:rsidR="00C71863" w:rsidRDefault="00DD71A2">
      <w:pPr>
        <w:spacing w:line="480" w:lineRule="auto"/>
        <w:ind w:firstLine="720"/>
        <w:rPr>
          <w:rFonts w:ascii="Times New Roman" w:eastAsia="Times New Roman" w:hAnsi="Times New Roman" w:cs="Times New Roman"/>
          <w:color w:val="1B1B1B"/>
          <w:sz w:val="24"/>
          <w:szCs w:val="24"/>
          <w:highlight w:val="white"/>
        </w:rPr>
      </w:pPr>
      <w:r>
        <w:rPr>
          <w:rFonts w:ascii="Times New Roman" w:eastAsia="Times New Roman" w:hAnsi="Times New Roman" w:cs="Times New Roman"/>
          <w:noProof/>
          <w:color w:val="1B1B1B"/>
          <w:sz w:val="24"/>
          <w:szCs w:val="24"/>
          <w:highlight w:val="white"/>
        </w:rPr>
        <w:drawing>
          <wp:inline distT="114300" distB="114300" distL="114300" distR="114300" wp14:anchorId="00E8C93C" wp14:editId="7D7CA257">
            <wp:extent cx="4920058" cy="331946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4920058" cy="3319463"/>
                    </a:xfrm>
                    <a:prstGeom prst="rect">
                      <a:avLst/>
                    </a:prstGeom>
                    <a:ln/>
                  </pic:spPr>
                </pic:pic>
              </a:graphicData>
            </a:graphic>
          </wp:inline>
        </w:drawing>
      </w:r>
    </w:p>
    <w:p w14:paraId="215DB191" w14:textId="77777777" w:rsidR="00C71863" w:rsidRDefault="00DD71A2">
      <w:pPr>
        <w:spacing w:line="480" w:lineRule="auto"/>
        <w:rPr>
          <w:rFonts w:ascii="Times New Roman" w:eastAsia="Times New Roman" w:hAnsi="Times New Roman" w:cs="Times New Roman"/>
          <w:color w:val="1B1B1B"/>
          <w:sz w:val="24"/>
          <w:szCs w:val="24"/>
          <w:highlight w:val="white"/>
        </w:rPr>
      </w:pPr>
      <w:r>
        <w:rPr>
          <w:rFonts w:ascii="Times New Roman" w:eastAsia="Times New Roman" w:hAnsi="Times New Roman" w:cs="Times New Roman"/>
          <w:color w:val="1B1B1B"/>
          <w:sz w:val="24"/>
          <w:szCs w:val="24"/>
          <w:highlight w:val="white"/>
        </w:rPr>
        <w:tab/>
        <w:t xml:space="preserve">This map shows the Project Oscar bins in Boston. (City of Boston). </w:t>
      </w:r>
    </w:p>
    <w:p w14:paraId="2271C558" w14:textId="77777777" w:rsidR="00C71863" w:rsidRDefault="00DD71A2">
      <w:pPr>
        <w:spacing w:line="480" w:lineRule="auto"/>
        <w:ind w:firstLine="720"/>
        <w:rPr>
          <w:rFonts w:ascii="Times New Roman" w:eastAsia="Times New Roman" w:hAnsi="Times New Roman" w:cs="Times New Roman"/>
          <w:color w:val="1B1B1B"/>
          <w:sz w:val="24"/>
          <w:szCs w:val="24"/>
          <w:highlight w:val="white"/>
        </w:rPr>
      </w:pPr>
      <w:r>
        <w:rPr>
          <w:rFonts w:ascii="Times New Roman" w:eastAsia="Times New Roman" w:hAnsi="Times New Roman" w:cs="Times New Roman"/>
          <w:noProof/>
          <w:color w:val="1B1B1B"/>
          <w:sz w:val="24"/>
          <w:szCs w:val="24"/>
          <w:highlight w:val="white"/>
        </w:rPr>
        <w:lastRenderedPageBreak/>
        <w:drawing>
          <wp:inline distT="114300" distB="114300" distL="114300" distR="114300" wp14:anchorId="316CCF81" wp14:editId="36615C75">
            <wp:extent cx="4829641" cy="3075087"/>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4829641" cy="3075087"/>
                    </a:xfrm>
                    <a:prstGeom prst="rect">
                      <a:avLst/>
                    </a:prstGeom>
                    <a:ln/>
                  </pic:spPr>
                </pic:pic>
              </a:graphicData>
            </a:graphic>
          </wp:inline>
        </w:drawing>
      </w:r>
    </w:p>
    <w:p w14:paraId="01AC8741" w14:textId="77777777" w:rsidR="00C71863" w:rsidRDefault="00DD71A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1B1B1B"/>
          <w:sz w:val="24"/>
          <w:szCs w:val="24"/>
        </w:rPr>
        <w:t xml:space="preserve">This map shows the density levels throughout Boston, with the darkest color being </w:t>
      </w:r>
      <w:r>
        <w:rPr>
          <w:rFonts w:ascii="Times New Roman" w:eastAsia="Times New Roman" w:hAnsi="Times New Roman" w:cs="Times New Roman"/>
          <w:sz w:val="24"/>
          <w:szCs w:val="24"/>
        </w:rPr>
        <w:t>20 + units/acre. (</w:t>
      </w:r>
      <w:proofErr w:type="spellStart"/>
      <w:r>
        <w:rPr>
          <w:rFonts w:ascii="Times New Roman" w:eastAsia="Times New Roman" w:hAnsi="Times New Roman" w:cs="Times New Roman"/>
          <w:sz w:val="24"/>
          <w:szCs w:val="24"/>
        </w:rPr>
        <w:t>Residensity</w:t>
      </w:r>
      <w:proofErr w:type="spellEnd"/>
      <w:r>
        <w:rPr>
          <w:rFonts w:ascii="Times New Roman" w:eastAsia="Times New Roman" w:hAnsi="Times New Roman" w:cs="Times New Roman"/>
          <w:sz w:val="24"/>
          <w:szCs w:val="24"/>
        </w:rPr>
        <w:t xml:space="preserve">). </w:t>
      </w:r>
    </w:p>
    <w:p w14:paraId="52CD8AA0" w14:textId="77777777" w:rsidR="00C71863" w:rsidRDefault="00DD71A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Additionally, in 2024, Boston University had 36,220 total students. Only 11,133 students were on a meal plan that year, which left 25,087 students to find their own way to compost. </w:t>
      </w:r>
    </w:p>
    <w:p w14:paraId="324BF6F1" w14:textId="77777777" w:rsidR="00C71863" w:rsidRDefault="00DD71A2">
      <w:pPr>
        <w:numPr>
          <w:ilvl w:val="0"/>
          <w:numId w:val="1"/>
        </w:numPr>
        <w:spacing w:line="480" w:lineRule="auto"/>
        <w:rPr>
          <w:rFonts w:ascii="Times New Roman" w:eastAsia="Times New Roman" w:hAnsi="Times New Roman" w:cs="Times New Roman"/>
          <w:color w:val="1B1B1B"/>
          <w:sz w:val="24"/>
          <w:szCs w:val="24"/>
          <w:highlight w:val="white"/>
        </w:rPr>
      </w:pPr>
      <w:r>
        <w:rPr>
          <w:rFonts w:ascii="Times New Roman" w:eastAsia="Times New Roman" w:hAnsi="Times New Roman" w:cs="Times New Roman"/>
          <w:color w:val="1B1B1B"/>
          <w:sz w:val="24"/>
          <w:szCs w:val="24"/>
          <w:highlight w:val="white"/>
        </w:rPr>
        <w:t>Discussion</w:t>
      </w:r>
    </w:p>
    <w:p w14:paraId="274D4BBA" w14:textId="77777777" w:rsidR="00C71863" w:rsidRDefault="00DD71A2">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color w:val="1B1B1B"/>
          <w:sz w:val="24"/>
          <w:szCs w:val="24"/>
          <w:highlight w:val="white"/>
        </w:rPr>
        <w:t xml:space="preserve">The research found through interviews with municipal leaders, university sustainability members, and private compost owners </w:t>
      </w:r>
      <w:del w:id="65" w:author="Reibstein, Richard" w:date="2026-05-09T20:08:00Z">
        <w:r w:rsidDel="008C7523">
          <w:rPr>
            <w:rFonts w:ascii="Times New Roman" w:eastAsia="Times New Roman" w:hAnsi="Times New Roman" w:cs="Times New Roman"/>
            <w:color w:val="1B1B1B"/>
            <w:sz w:val="24"/>
            <w:szCs w:val="24"/>
            <w:highlight w:val="white"/>
          </w:rPr>
          <w:delText xml:space="preserve">reveals </w:delText>
        </w:r>
      </w:del>
      <w:r>
        <w:rPr>
          <w:rFonts w:ascii="Times New Roman" w:eastAsia="Times New Roman" w:hAnsi="Times New Roman" w:cs="Times New Roman"/>
          <w:color w:val="1B1B1B"/>
          <w:sz w:val="24"/>
          <w:szCs w:val="24"/>
          <w:highlight w:val="white"/>
        </w:rPr>
        <w:t>that there are several</w:t>
      </w:r>
      <w:r>
        <w:rPr>
          <w:rFonts w:ascii="Times New Roman" w:eastAsia="Times New Roman" w:hAnsi="Times New Roman" w:cs="Times New Roman"/>
          <w:sz w:val="24"/>
          <w:szCs w:val="24"/>
          <w:highlight w:val="white"/>
        </w:rPr>
        <w:t xml:space="preserve"> major barriers to increasing composting. These barriers are categorized into four categories: infrastructure and convenience, public education and contamination, budget constraints, and mismanagement of waste diversion.</w:t>
      </w:r>
    </w:p>
    <w:p w14:paraId="5B5EDFAF" w14:textId="77777777" w:rsidR="00C71863" w:rsidRDefault="00DD71A2">
      <w:pPr>
        <w:spacing w:line="480" w:lineRule="auto"/>
        <w:rPr>
          <w:rFonts w:ascii="Times New Roman" w:eastAsia="Times New Roman" w:hAnsi="Times New Roman" w:cs="Times New Roman"/>
          <w:sz w:val="24"/>
          <w:szCs w:val="24"/>
          <w:highlight w:val="white"/>
          <w:u w:val="single"/>
        </w:rPr>
      </w:pPr>
      <w:r>
        <w:rPr>
          <w:rFonts w:ascii="Times New Roman" w:eastAsia="Times New Roman" w:hAnsi="Times New Roman" w:cs="Times New Roman"/>
          <w:sz w:val="24"/>
          <w:szCs w:val="24"/>
          <w:highlight w:val="white"/>
          <w:u w:val="single"/>
        </w:rPr>
        <w:t>Infrastructure and Funding Constraints:</w:t>
      </w:r>
    </w:p>
    <w:p w14:paraId="61B8107E" w14:textId="77777777" w:rsidR="00C71863" w:rsidRDefault="00DD71A2">
      <w:pPr>
        <w:spacing w:line="480" w:lineRule="auto"/>
        <w:rPr>
          <w:rFonts w:ascii="Times New Roman" w:eastAsia="Times New Roman" w:hAnsi="Times New Roman" w:cs="Times New Roman"/>
          <w:color w:val="1B1B1B"/>
          <w:sz w:val="24"/>
          <w:szCs w:val="24"/>
          <w:highlight w:val="white"/>
        </w:rPr>
      </w:pPr>
      <w:r>
        <w:rPr>
          <w:rFonts w:ascii="Times New Roman" w:eastAsia="Times New Roman" w:hAnsi="Times New Roman" w:cs="Times New Roman"/>
          <w:sz w:val="24"/>
          <w:szCs w:val="24"/>
          <w:highlight w:val="white"/>
        </w:rPr>
        <w:tab/>
      </w:r>
      <w:r>
        <w:rPr>
          <w:rFonts w:ascii="Times New Roman" w:eastAsia="Times New Roman" w:hAnsi="Times New Roman" w:cs="Times New Roman"/>
          <w:color w:val="1B1B1B"/>
          <w:sz w:val="24"/>
          <w:szCs w:val="24"/>
          <w:highlight w:val="white"/>
        </w:rPr>
        <w:t xml:space="preserve">A crucial discovery from the interviews is that expansion of composting systems is delayed by a shortage of municipal funding.  At Boston University, most of the composting happens “back of house” through the dining halls, but many students do not have dining plans and live off campus in Boston. The drop-off bins are reserved to one area in South Campus. </w:t>
      </w:r>
      <w:r>
        <w:rPr>
          <w:rFonts w:ascii="Times New Roman" w:eastAsia="Times New Roman" w:hAnsi="Times New Roman" w:cs="Times New Roman"/>
          <w:color w:val="1B1B1B"/>
          <w:sz w:val="24"/>
          <w:szCs w:val="24"/>
          <w:highlight w:val="white"/>
        </w:rPr>
        <w:lastRenderedPageBreak/>
        <w:t xml:space="preserve">Boston University Sustainability claims that expanding residential bins is “a little tricky with the budgeting, but ideally we'd have them along Bay State as well” (Haas).  </w:t>
      </w:r>
    </w:p>
    <w:p w14:paraId="6D5D9C65" w14:textId="77777777" w:rsidR="00C71863" w:rsidRDefault="00DD71A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1B1B1B"/>
          <w:sz w:val="24"/>
          <w:szCs w:val="24"/>
          <w:highlight w:val="white"/>
        </w:rPr>
        <w:t>The funding constraint is s</w:t>
      </w:r>
      <w:ins w:id="66" w:author="Reibstein, Richard" w:date="2026-05-09T20:09:00Z">
        <w:r w:rsidR="008C7523">
          <w:rPr>
            <w:rFonts w:ascii="Times New Roman" w:eastAsia="Times New Roman" w:hAnsi="Times New Roman" w:cs="Times New Roman"/>
            <w:color w:val="1B1B1B"/>
            <w:sz w:val="24"/>
            <w:szCs w:val="24"/>
            <w:highlight w:val="white"/>
          </w:rPr>
          <w:t>een</w:t>
        </w:r>
      </w:ins>
      <w:del w:id="67" w:author="Reibstein, Richard" w:date="2026-05-09T20:09:00Z">
        <w:r w:rsidDel="008C7523">
          <w:rPr>
            <w:rFonts w:ascii="Times New Roman" w:eastAsia="Times New Roman" w:hAnsi="Times New Roman" w:cs="Times New Roman"/>
            <w:color w:val="1B1B1B"/>
            <w:sz w:val="24"/>
            <w:szCs w:val="24"/>
            <w:highlight w:val="white"/>
          </w:rPr>
          <w:delText>hown</w:delText>
        </w:r>
      </w:del>
      <w:r>
        <w:rPr>
          <w:rFonts w:ascii="Times New Roman" w:eastAsia="Times New Roman" w:hAnsi="Times New Roman" w:cs="Times New Roman"/>
          <w:color w:val="1B1B1B"/>
          <w:sz w:val="24"/>
          <w:szCs w:val="24"/>
          <w:highlight w:val="white"/>
        </w:rPr>
        <w:t xml:space="preserve"> within the City of Boston, as the</w:t>
      </w:r>
      <w:ins w:id="68" w:author="Reibstein, Richard" w:date="2026-05-09T20:09:00Z">
        <w:r w:rsidR="008C7523">
          <w:rPr>
            <w:rFonts w:ascii="Times New Roman" w:eastAsia="Times New Roman" w:hAnsi="Times New Roman" w:cs="Times New Roman"/>
            <w:color w:val="1B1B1B"/>
            <w:sz w:val="24"/>
            <w:szCs w:val="24"/>
            <w:highlight w:val="white"/>
          </w:rPr>
          <w:t xml:space="preserve"> providers</w:t>
        </w:r>
      </w:ins>
      <w:del w:id="69" w:author="Reibstein, Richard" w:date="2026-05-09T20:09:00Z">
        <w:r w:rsidDel="008C7523">
          <w:rPr>
            <w:rFonts w:ascii="Times New Roman" w:eastAsia="Times New Roman" w:hAnsi="Times New Roman" w:cs="Times New Roman"/>
            <w:color w:val="1B1B1B"/>
            <w:sz w:val="24"/>
            <w:szCs w:val="24"/>
            <w:highlight w:val="white"/>
          </w:rPr>
          <w:delText>y</w:delText>
        </w:r>
      </w:del>
      <w:r>
        <w:rPr>
          <w:rFonts w:ascii="Times New Roman" w:eastAsia="Times New Roman" w:hAnsi="Times New Roman" w:cs="Times New Roman"/>
          <w:color w:val="1B1B1B"/>
          <w:sz w:val="24"/>
          <w:szCs w:val="24"/>
          <w:highlight w:val="white"/>
        </w:rPr>
        <w:t xml:space="preserve"> are restricted from expanding community compost bins. Project Oscar “</w:t>
      </w:r>
      <w:r>
        <w:rPr>
          <w:rFonts w:ascii="Times New Roman" w:eastAsia="Times New Roman" w:hAnsi="Times New Roman" w:cs="Times New Roman"/>
          <w:sz w:val="24"/>
          <w:szCs w:val="24"/>
        </w:rPr>
        <w:t xml:space="preserve">definitely would love to see a lot more of these throughout the city, but budget is restricting us at the moment” (Montgomery). The program has only increased the number of bins by 16 over the past decade since the program started. The curbside pick program is also limited because of funding. </w:t>
      </w:r>
    </w:p>
    <w:p w14:paraId="3B45BABD" w14:textId="77777777" w:rsidR="00C71863" w:rsidRDefault="00DD71A2">
      <w:pPr>
        <w:spacing w:line="480" w:lineRule="auto"/>
        <w:ind w:firstLine="720"/>
        <w:rPr>
          <w:rFonts w:ascii="Times New Roman" w:eastAsia="Times New Roman" w:hAnsi="Times New Roman" w:cs="Times New Roman"/>
          <w:color w:val="1B1B1B"/>
          <w:sz w:val="24"/>
          <w:szCs w:val="24"/>
          <w:highlight w:val="white"/>
        </w:rPr>
      </w:pPr>
      <w:r>
        <w:rPr>
          <w:rFonts w:ascii="Times New Roman" w:eastAsia="Times New Roman" w:hAnsi="Times New Roman" w:cs="Times New Roman"/>
          <w:sz w:val="24"/>
          <w:szCs w:val="24"/>
        </w:rPr>
        <w:t xml:space="preserve">Private composting organizations </w:t>
      </w:r>
      <w:proofErr w:type="gramStart"/>
      <w:r>
        <w:rPr>
          <w:rFonts w:ascii="Times New Roman" w:eastAsia="Times New Roman" w:hAnsi="Times New Roman" w:cs="Times New Roman"/>
          <w:sz w:val="24"/>
          <w:szCs w:val="24"/>
        </w:rPr>
        <w:t>face</w:t>
      </w:r>
      <w:proofErr w:type="gramEnd"/>
      <w:r>
        <w:rPr>
          <w:rFonts w:ascii="Times New Roman" w:eastAsia="Times New Roman" w:hAnsi="Times New Roman" w:cs="Times New Roman"/>
          <w:sz w:val="24"/>
          <w:szCs w:val="24"/>
        </w:rPr>
        <w:t xml:space="preserve"> economic barriers. The routes that they pick up compost are limited by budget. Composting pickup services “</w:t>
      </w:r>
      <w:r>
        <w:rPr>
          <w:rFonts w:ascii="Times New Roman" w:eastAsia="Times New Roman" w:hAnsi="Times New Roman" w:cs="Times New Roman"/>
          <w:color w:val="1B1B1B"/>
          <w:sz w:val="24"/>
          <w:szCs w:val="24"/>
          <w:highlight w:val="white"/>
        </w:rPr>
        <w:t xml:space="preserve">need to be efficient” because they “can't go to a town for two people.” </w:t>
      </w:r>
      <w:proofErr w:type="spellStart"/>
      <w:r>
        <w:rPr>
          <w:rFonts w:ascii="Times New Roman" w:eastAsia="Times New Roman" w:hAnsi="Times New Roman" w:cs="Times New Roman"/>
          <w:color w:val="1B1B1B"/>
          <w:sz w:val="24"/>
          <w:szCs w:val="24"/>
          <w:highlight w:val="white"/>
        </w:rPr>
        <w:t>BlackEarth</w:t>
      </w:r>
      <w:proofErr w:type="spellEnd"/>
      <w:r>
        <w:rPr>
          <w:rFonts w:ascii="Times New Roman" w:eastAsia="Times New Roman" w:hAnsi="Times New Roman" w:cs="Times New Roman"/>
          <w:color w:val="1B1B1B"/>
          <w:sz w:val="24"/>
          <w:szCs w:val="24"/>
          <w:highlight w:val="white"/>
        </w:rPr>
        <w:t xml:space="preserve"> requires “X number of people per square mile.” (Sandler). Private composting companies also struggle since they charge a fee, while “the trash fees are just so cheap that no one thinks no one's </w:t>
      </w:r>
      <w:proofErr w:type="spellStart"/>
      <w:r>
        <w:rPr>
          <w:rFonts w:ascii="Times New Roman" w:eastAsia="Times New Roman" w:hAnsi="Times New Roman" w:cs="Times New Roman"/>
          <w:color w:val="1B1B1B"/>
          <w:sz w:val="24"/>
          <w:szCs w:val="24"/>
          <w:highlight w:val="white"/>
        </w:rPr>
        <w:t>gonna</w:t>
      </w:r>
      <w:proofErr w:type="spellEnd"/>
      <w:r>
        <w:rPr>
          <w:rFonts w:ascii="Times New Roman" w:eastAsia="Times New Roman" w:hAnsi="Times New Roman" w:cs="Times New Roman"/>
          <w:color w:val="1B1B1B"/>
          <w:sz w:val="24"/>
          <w:szCs w:val="24"/>
          <w:highlight w:val="white"/>
        </w:rPr>
        <w:t xml:space="preserve"> stand a chance” (Brooks).</w:t>
      </w:r>
    </w:p>
    <w:p w14:paraId="7D19BBCC" w14:textId="77777777" w:rsidR="00C71863" w:rsidRDefault="00DD71A2">
      <w:pPr>
        <w:spacing w:line="480" w:lineRule="auto"/>
        <w:rPr>
          <w:rFonts w:ascii="Times New Roman" w:eastAsia="Times New Roman" w:hAnsi="Times New Roman" w:cs="Times New Roman"/>
          <w:color w:val="1B1B1B"/>
          <w:sz w:val="24"/>
          <w:szCs w:val="24"/>
          <w:highlight w:val="white"/>
          <w:u w:val="single"/>
        </w:rPr>
      </w:pPr>
      <w:r>
        <w:rPr>
          <w:rFonts w:ascii="Times New Roman" w:eastAsia="Times New Roman" w:hAnsi="Times New Roman" w:cs="Times New Roman"/>
          <w:color w:val="1B1B1B"/>
          <w:sz w:val="24"/>
          <w:szCs w:val="24"/>
          <w:highlight w:val="white"/>
          <w:u w:val="single"/>
        </w:rPr>
        <w:t>Convenience:</w:t>
      </w:r>
    </w:p>
    <w:p w14:paraId="5F468AD3" w14:textId="77777777" w:rsidR="00C71863" w:rsidRDefault="00DD71A2">
      <w:pPr>
        <w:spacing w:line="480" w:lineRule="auto"/>
        <w:rPr>
          <w:rFonts w:ascii="Times New Roman" w:eastAsia="Times New Roman" w:hAnsi="Times New Roman" w:cs="Times New Roman"/>
          <w:color w:val="1B1B1B"/>
          <w:sz w:val="24"/>
          <w:szCs w:val="24"/>
          <w:highlight w:val="white"/>
        </w:rPr>
      </w:pPr>
      <w:r>
        <w:rPr>
          <w:rFonts w:ascii="Times New Roman" w:eastAsia="Times New Roman" w:hAnsi="Times New Roman" w:cs="Times New Roman"/>
          <w:color w:val="1B1B1B"/>
          <w:sz w:val="24"/>
          <w:szCs w:val="24"/>
          <w:highlight w:val="white"/>
        </w:rPr>
        <w:tab/>
        <w:t xml:space="preserve">The current composting infrastructure in Boston is highly inconvenient for residents. The limited number of Project Oscar bins suggests a correlation between low drop-off sites and lower rates of composting. The </w:t>
      </w:r>
      <w:r>
        <w:rPr>
          <w:rFonts w:ascii="Times New Roman" w:eastAsia="Times New Roman" w:hAnsi="Times New Roman" w:cs="Times New Roman"/>
          <w:sz w:val="24"/>
          <w:szCs w:val="24"/>
          <w:highlight w:val="white"/>
        </w:rPr>
        <w:t xml:space="preserve">distance to compost bins decreases the incentive because of the inconvenience to residents. Montgomery claimed that the biggest barrier to composting was “distance - realistically, is a person going to travel a mile out of their way to drop off food scraps?” She continued, “having those bins in a more accessible area really improves the usage.” </w:t>
      </w:r>
    </w:p>
    <w:p w14:paraId="3048BB76" w14:textId="77777777" w:rsidR="00C71863" w:rsidRDefault="00DD71A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 While the City of Boston offers curbside pickup, they are not available to residents living in six or more units. Therefore, they have been “</w:t>
      </w:r>
      <w:r>
        <w:rPr>
          <w:rFonts w:ascii="Times New Roman" w:eastAsia="Times New Roman" w:hAnsi="Times New Roman" w:cs="Times New Roman"/>
          <w:sz w:val="24"/>
          <w:szCs w:val="24"/>
        </w:rPr>
        <w:t xml:space="preserve">looking at the density maps, we saw that a lot of the folks aren't eligible for curbside food waste” (Montgomery). Boston residents in dense areas only have drop off bins as an option. </w:t>
      </w:r>
    </w:p>
    <w:p w14:paraId="714C6C8A" w14:textId="77777777" w:rsidR="00C71863" w:rsidRDefault="00DD71A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Residents who are willing to pay for private compost pickup in Boston still struggle to access the programs. The urban residents who try to subscribe to Bootstrap have to stop because “</w:t>
      </w:r>
      <w:r>
        <w:rPr>
          <w:rFonts w:ascii="Times New Roman" w:eastAsia="Times New Roman" w:hAnsi="Times New Roman" w:cs="Times New Roman"/>
          <w:color w:val="1B1B1B"/>
          <w:sz w:val="24"/>
          <w:szCs w:val="24"/>
          <w:highlight w:val="white"/>
        </w:rPr>
        <w:t xml:space="preserve">20% of the time… people complain or the building doesn't like it” (Brooks). Since the residents are not the owners of the units they live in, there are more obstacles to go through. CERO stated that </w:t>
      </w:r>
      <w:r>
        <w:rPr>
          <w:rFonts w:ascii="Times New Roman" w:eastAsia="Times New Roman" w:hAnsi="Times New Roman" w:cs="Times New Roman"/>
          <w:sz w:val="24"/>
          <w:szCs w:val="24"/>
        </w:rPr>
        <w:t>“if it is inconvenient, then people will be less motivated to do something that already feels out of their routine. Bin placement often matters more than any amount of education. Make it easy, and people will do it.” (Luna)</w:t>
      </w:r>
    </w:p>
    <w:p w14:paraId="1BECDFB3" w14:textId="77777777" w:rsidR="00C71863" w:rsidRDefault="00DD71A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Public Education and Contamination</w:t>
      </w:r>
      <w:r>
        <w:rPr>
          <w:rFonts w:ascii="Times New Roman" w:eastAsia="Times New Roman" w:hAnsi="Times New Roman" w:cs="Times New Roman"/>
          <w:sz w:val="24"/>
          <w:szCs w:val="24"/>
        </w:rPr>
        <w:t xml:space="preserve"> </w:t>
      </w:r>
    </w:p>
    <w:p w14:paraId="694E895A" w14:textId="77777777" w:rsidR="00C71863" w:rsidRDefault="00DD71A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Through the interviews, it was </w:t>
      </w:r>
      <w:ins w:id="70" w:author="Reibstein, Richard" w:date="2026-05-09T20:10:00Z">
        <w:r w:rsidR="008C7523">
          <w:rPr>
            <w:rFonts w:ascii="Times New Roman" w:eastAsia="Times New Roman" w:hAnsi="Times New Roman" w:cs="Times New Roman"/>
            <w:sz w:val="24"/>
            <w:szCs w:val="24"/>
            <w:highlight w:val="white"/>
          </w:rPr>
          <w:t>revealed</w:t>
        </w:r>
      </w:ins>
      <w:del w:id="71" w:author="Reibstein, Richard" w:date="2026-05-09T20:10:00Z">
        <w:r w:rsidDel="008C7523">
          <w:rPr>
            <w:rFonts w:ascii="Times New Roman" w:eastAsia="Times New Roman" w:hAnsi="Times New Roman" w:cs="Times New Roman"/>
            <w:sz w:val="24"/>
            <w:szCs w:val="24"/>
            <w:highlight w:val="white"/>
          </w:rPr>
          <w:delText xml:space="preserve">shown </w:delText>
        </w:r>
      </w:del>
      <w:ins w:id="72" w:author="Reibstein, Richard" w:date="2026-05-09T20:10:00Z">
        <w:r w:rsidR="008C7523">
          <w:rPr>
            <w:rFonts w:ascii="Times New Roman" w:eastAsia="Times New Roman" w:hAnsi="Times New Roman" w:cs="Times New Roman"/>
            <w:sz w:val="24"/>
            <w:szCs w:val="24"/>
            <w:highlight w:val="white"/>
          </w:rPr>
          <w:t xml:space="preserve"> </w:t>
        </w:r>
      </w:ins>
      <w:r>
        <w:rPr>
          <w:rFonts w:ascii="Times New Roman" w:eastAsia="Times New Roman" w:hAnsi="Times New Roman" w:cs="Times New Roman"/>
          <w:sz w:val="24"/>
          <w:szCs w:val="24"/>
          <w:highlight w:val="white"/>
        </w:rPr>
        <w:t>that the lack of public education surrounding food waste decreases motivation and worsens contamination issues. Many people don’t understand where their food waste goes or how to compost correctly. CERO stated that “</w:t>
      </w:r>
      <w:r>
        <w:rPr>
          <w:rFonts w:ascii="Times New Roman" w:eastAsia="Times New Roman" w:hAnsi="Times New Roman" w:cs="Times New Roman"/>
          <w:sz w:val="24"/>
          <w:szCs w:val="24"/>
        </w:rPr>
        <w:t xml:space="preserve">a lot of people use ‘composting’ to mean any kind of food waste diversion” (Luna). </w:t>
      </w:r>
      <w:r>
        <w:rPr>
          <w:rFonts w:ascii="Times New Roman" w:eastAsia="Times New Roman" w:hAnsi="Times New Roman" w:cs="Times New Roman"/>
          <w:color w:val="1B1B1B"/>
          <w:sz w:val="24"/>
          <w:szCs w:val="24"/>
          <w:highlight w:val="white"/>
        </w:rPr>
        <w:t xml:space="preserve">Black Earth Compost noted that </w:t>
      </w:r>
      <w:r>
        <w:rPr>
          <w:rFonts w:ascii="Times New Roman" w:eastAsia="Times New Roman" w:hAnsi="Times New Roman" w:cs="Times New Roman"/>
          <w:sz w:val="24"/>
          <w:szCs w:val="24"/>
        </w:rPr>
        <w:t xml:space="preserve">“if people knew where their food goes, it would make them want to compost more” (Sandler). He highlighted that if residents comprehended that their food waste was being shipped to a “landfill in Alabama, where nothing is created,” they would participate in composting more. </w:t>
      </w:r>
      <w:r>
        <w:rPr>
          <w:rFonts w:ascii="Times New Roman" w:eastAsia="Times New Roman" w:hAnsi="Times New Roman" w:cs="Times New Roman"/>
          <w:color w:val="1B1B1B"/>
          <w:sz w:val="24"/>
          <w:szCs w:val="24"/>
          <w:highlight w:val="white"/>
        </w:rPr>
        <w:t xml:space="preserve">CERO stated that </w:t>
      </w:r>
      <w:r>
        <w:rPr>
          <w:rFonts w:ascii="Times New Roman" w:eastAsia="Times New Roman" w:hAnsi="Times New Roman" w:cs="Times New Roman"/>
          <w:sz w:val="24"/>
          <w:szCs w:val="24"/>
        </w:rPr>
        <w:t xml:space="preserve">“transparency builds trust, and it helps people understand why sorting rules actually matter” (Luna). </w:t>
      </w:r>
    </w:p>
    <w:p w14:paraId="04F82BCC" w14:textId="77777777" w:rsidR="00C71863" w:rsidRDefault="00DD71A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1B1B1B"/>
          <w:sz w:val="24"/>
          <w:szCs w:val="24"/>
          <w:highlight w:val="white"/>
        </w:rPr>
        <w:t xml:space="preserve">Participation is reduced by the false impressions of composting. Bootstrap says that the biggest barrier to compost participation is “disinterest or a lack of understanding about why composting is important” (Brooks). Many residents are deterred by the thought that “it stinks… they're </w:t>
      </w:r>
      <w:proofErr w:type="spellStart"/>
      <w:r>
        <w:rPr>
          <w:rFonts w:ascii="Times New Roman" w:eastAsia="Times New Roman" w:hAnsi="Times New Roman" w:cs="Times New Roman"/>
          <w:color w:val="1B1B1B"/>
          <w:sz w:val="24"/>
          <w:szCs w:val="24"/>
          <w:highlight w:val="white"/>
        </w:rPr>
        <w:t>gonna</w:t>
      </w:r>
      <w:proofErr w:type="spellEnd"/>
      <w:r>
        <w:rPr>
          <w:rFonts w:ascii="Times New Roman" w:eastAsia="Times New Roman" w:hAnsi="Times New Roman" w:cs="Times New Roman"/>
          <w:color w:val="1B1B1B"/>
          <w:sz w:val="24"/>
          <w:szCs w:val="24"/>
          <w:highlight w:val="white"/>
        </w:rPr>
        <w:t xml:space="preserve"> have a rat problem… it's too complicated… too much of a burden” (Sandler). Public attention is broken </w:t>
      </w:r>
      <w:proofErr w:type="gramStart"/>
      <w:r>
        <w:rPr>
          <w:rFonts w:ascii="Times New Roman" w:eastAsia="Times New Roman" w:hAnsi="Times New Roman" w:cs="Times New Roman"/>
          <w:color w:val="1B1B1B"/>
          <w:sz w:val="24"/>
          <w:szCs w:val="24"/>
          <w:highlight w:val="white"/>
        </w:rPr>
        <w:t>by  “</w:t>
      </w:r>
      <w:proofErr w:type="gramEnd"/>
      <w:r>
        <w:rPr>
          <w:rFonts w:ascii="Times New Roman" w:eastAsia="Times New Roman" w:hAnsi="Times New Roman" w:cs="Times New Roman"/>
          <w:color w:val="1B1B1B"/>
          <w:sz w:val="24"/>
          <w:szCs w:val="24"/>
          <w:highlight w:val="white"/>
        </w:rPr>
        <w:t xml:space="preserve">a flooded news” where  “there's so much happening in the </w:t>
      </w:r>
      <w:r>
        <w:rPr>
          <w:rFonts w:ascii="Times New Roman" w:eastAsia="Times New Roman" w:hAnsi="Times New Roman" w:cs="Times New Roman"/>
          <w:color w:val="1B1B1B"/>
          <w:sz w:val="24"/>
          <w:szCs w:val="24"/>
          <w:highlight w:val="white"/>
        </w:rPr>
        <w:lastRenderedPageBreak/>
        <w:t>world… people don't know where to start” (Sandler). To prevent this, we need “</w:t>
      </w:r>
      <w:r>
        <w:rPr>
          <w:rFonts w:ascii="Times New Roman" w:eastAsia="Times New Roman" w:hAnsi="Times New Roman" w:cs="Times New Roman"/>
          <w:sz w:val="24"/>
          <w:szCs w:val="24"/>
        </w:rPr>
        <w:t xml:space="preserve">clear visuals and repeated reminders” (Luna). </w:t>
      </w:r>
    </w:p>
    <w:p w14:paraId="3FB4EC61" w14:textId="77777777" w:rsidR="00C71863" w:rsidRDefault="00DD71A2">
      <w:pPr>
        <w:spacing w:line="480" w:lineRule="auto"/>
        <w:ind w:firstLine="720"/>
        <w:rPr>
          <w:rFonts w:ascii="Times New Roman" w:eastAsia="Times New Roman" w:hAnsi="Times New Roman" w:cs="Times New Roman"/>
          <w:color w:val="1B1B1B"/>
          <w:sz w:val="24"/>
          <w:szCs w:val="24"/>
          <w:highlight w:val="white"/>
        </w:rPr>
      </w:pPr>
      <w:r>
        <w:rPr>
          <w:rFonts w:ascii="Times New Roman" w:eastAsia="Times New Roman" w:hAnsi="Times New Roman" w:cs="Times New Roman"/>
          <w:sz w:val="24"/>
          <w:szCs w:val="24"/>
        </w:rPr>
        <w:t xml:space="preserve">This lack of education causes more contamination in the compost bins, which is a daily problem for compost collectors. Highly contaminated loads in the city of Boston “often get thrown away” (Montgomery).  </w:t>
      </w:r>
    </w:p>
    <w:p w14:paraId="1ADD12B7" w14:textId="77777777" w:rsidR="00C71863" w:rsidRDefault="00DD71A2">
      <w:pPr>
        <w:spacing w:line="480" w:lineRule="auto"/>
        <w:ind w:firstLine="720"/>
        <w:rPr>
          <w:rFonts w:ascii="Times New Roman" w:eastAsia="Times New Roman" w:hAnsi="Times New Roman" w:cs="Times New Roman"/>
          <w:color w:val="1B1B1B"/>
          <w:sz w:val="24"/>
          <w:szCs w:val="24"/>
          <w:highlight w:val="white"/>
        </w:rPr>
      </w:pPr>
      <w:r>
        <w:rPr>
          <w:rFonts w:ascii="Times New Roman" w:eastAsia="Times New Roman" w:hAnsi="Times New Roman" w:cs="Times New Roman"/>
          <w:color w:val="1B1B1B"/>
          <w:sz w:val="24"/>
          <w:szCs w:val="24"/>
          <w:highlight w:val="white"/>
        </w:rPr>
        <w:t xml:space="preserve">To combat contamination, many composting organizations designate awareness programs in areas with high contamination. </w:t>
      </w:r>
      <w:r>
        <w:rPr>
          <w:rFonts w:ascii="Times New Roman" w:eastAsia="Times New Roman" w:hAnsi="Times New Roman" w:cs="Times New Roman"/>
          <w:sz w:val="24"/>
          <w:szCs w:val="24"/>
        </w:rPr>
        <w:t xml:space="preserve">Project Oscar struggles to help residents become informed about the program due to their limited resources. Their local communication platform is “trying to reach the folks that we can” (Montgomery). The Project Oscar has done bus stop shelter ads for the “lowest 10 performing” neighborhoods, along with tabling and social media. They also hosted a free compost certification program with Mass Audubon’s Nature Center. </w:t>
      </w:r>
      <w:r>
        <w:rPr>
          <w:rFonts w:ascii="Times New Roman" w:eastAsia="Times New Roman" w:hAnsi="Times New Roman" w:cs="Times New Roman"/>
          <w:color w:val="1B1B1B"/>
          <w:sz w:val="24"/>
          <w:szCs w:val="24"/>
          <w:highlight w:val="white"/>
        </w:rPr>
        <w:t xml:space="preserve">Black Earth Compost also has an informative social media page. They also go to retirement, schools, and offer site tours. Bootstrap also writes blogs on their website, monthly mailer. </w:t>
      </w:r>
    </w:p>
    <w:p w14:paraId="2E23C947" w14:textId="77777777" w:rsidR="00C71863" w:rsidRDefault="00DD71A2">
      <w:pPr>
        <w:spacing w:line="480" w:lineRule="auto"/>
        <w:ind w:firstLine="720"/>
        <w:rPr>
          <w:rFonts w:ascii="Times New Roman" w:eastAsia="Times New Roman" w:hAnsi="Times New Roman" w:cs="Times New Roman"/>
          <w:sz w:val="24"/>
          <w:szCs w:val="24"/>
        </w:rPr>
      </w:pPr>
      <w:commentRangeStart w:id="73"/>
      <w:r>
        <w:rPr>
          <w:rFonts w:ascii="Times New Roman" w:eastAsia="Times New Roman" w:hAnsi="Times New Roman" w:cs="Times New Roman"/>
          <w:color w:val="1B1B1B"/>
          <w:sz w:val="24"/>
          <w:szCs w:val="24"/>
          <w:highlight w:val="white"/>
        </w:rPr>
        <w:t xml:space="preserve">Haas </w:t>
      </w:r>
      <w:commentRangeEnd w:id="73"/>
      <w:r w:rsidR="008C7523">
        <w:rPr>
          <w:rStyle w:val="CommentReference"/>
        </w:rPr>
        <w:commentReference w:id="73"/>
      </w:r>
      <w:r>
        <w:rPr>
          <w:rFonts w:ascii="Times New Roman" w:eastAsia="Times New Roman" w:hAnsi="Times New Roman" w:cs="Times New Roman"/>
          <w:color w:val="1B1B1B"/>
          <w:sz w:val="24"/>
          <w:szCs w:val="24"/>
          <w:highlight w:val="white"/>
        </w:rPr>
        <w:t>stated that since he had “a dashboard of the residential compost bins on South Campus … we definitely noticed a few more sign-ups.”</w:t>
      </w:r>
      <w:r>
        <w:rPr>
          <w:rFonts w:ascii="Times New Roman" w:eastAsia="Times New Roman" w:hAnsi="Times New Roman" w:cs="Times New Roman"/>
          <w:sz w:val="24"/>
          <w:szCs w:val="24"/>
        </w:rPr>
        <w:t xml:space="preserve"> Education helps get the word out, but it is often insufficient without supplementary partners to help with outreach.</w:t>
      </w:r>
    </w:p>
    <w:p w14:paraId="2DED779E" w14:textId="77777777" w:rsidR="00C71863" w:rsidRDefault="00DD71A2">
      <w:pPr>
        <w:spacing w:line="48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Landfills and Economic Incentives</w:t>
      </w:r>
    </w:p>
    <w:p w14:paraId="0A12C58A" w14:textId="77777777" w:rsidR="00C71863" w:rsidRDefault="00DD71A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Massachusetts is rapidly lowering the number of landfills in the state because of environmental regulations. This has caused</w:t>
      </w:r>
      <w:del w:id="74" w:author="Reibstein, Richard" w:date="2026-05-09T20:11:00Z">
        <w:r w:rsidDel="008C7523">
          <w:rPr>
            <w:rFonts w:ascii="Times New Roman" w:eastAsia="Times New Roman" w:hAnsi="Times New Roman" w:cs="Times New Roman"/>
            <w:sz w:val="24"/>
            <w:szCs w:val="24"/>
          </w:rPr>
          <w:delText xml:space="preserve"> Massachusetts</w:delText>
        </w:r>
      </w:del>
      <w:r>
        <w:rPr>
          <w:rFonts w:ascii="Times New Roman" w:eastAsia="Times New Roman" w:hAnsi="Times New Roman" w:cs="Times New Roman"/>
          <w:sz w:val="24"/>
          <w:szCs w:val="24"/>
        </w:rPr>
        <w:t xml:space="preserve"> an increased need to export waste to landfills across the country. This creates a massive economic strain because transportation costs for waste disposal are charged by weight. When Massachusetts is unsuccessful in waste diversion, they are paying to ship dense food waste miles away. Sandler argued, “we can save </w:t>
      </w:r>
      <w:r>
        <w:rPr>
          <w:rFonts w:ascii="Times New Roman" w:eastAsia="Times New Roman" w:hAnsi="Times New Roman" w:cs="Times New Roman"/>
          <w:sz w:val="24"/>
          <w:szCs w:val="24"/>
        </w:rPr>
        <w:lastRenderedPageBreak/>
        <w:t xml:space="preserve">money.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it’s the economy and the environment.”</w:t>
      </w:r>
      <w:r>
        <w:rPr>
          <w:rFonts w:ascii="Times New Roman" w:eastAsia="Times New Roman" w:hAnsi="Times New Roman" w:cs="Times New Roman"/>
          <w:color w:val="1B1B1B"/>
          <w:sz w:val="24"/>
          <w:szCs w:val="24"/>
          <w:highlight w:val="white"/>
        </w:rPr>
        <w:t xml:space="preserve"> Localizing waste diversion minimizes emissions and transportation costs.</w:t>
      </w:r>
    </w:p>
    <w:p w14:paraId="0D30EA25" w14:textId="77777777" w:rsidR="00C71863" w:rsidRDefault="00DD71A2">
      <w:pPr>
        <w:spacing w:line="480" w:lineRule="auto"/>
        <w:rPr>
          <w:rFonts w:ascii="Times New Roman" w:eastAsia="Times New Roman" w:hAnsi="Times New Roman" w:cs="Times New Roman"/>
          <w:color w:val="1B1B1B"/>
          <w:sz w:val="24"/>
          <w:szCs w:val="24"/>
          <w:highlight w:val="white"/>
        </w:rPr>
      </w:pPr>
      <w:r>
        <w:rPr>
          <w:rFonts w:ascii="Times New Roman" w:eastAsia="Times New Roman" w:hAnsi="Times New Roman" w:cs="Times New Roman"/>
          <w:sz w:val="24"/>
          <w:szCs w:val="24"/>
          <w:u w:val="single"/>
        </w:rPr>
        <w:t xml:space="preserve">Mismanagement of Waste Diversion </w:t>
      </w:r>
    </w:p>
    <w:p w14:paraId="28934AF6" w14:textId="77777777" w:rsidR="00C71863" w:rsidRDefault="00DD71A2">
      <w:pPr>
        <w:spacing w:line="480" w:lineRule="auto"/>
        <w:ind w:firstLine="720"/>
        <w:rPr>
          <w:rFonts w:ascii="Times New Roman" w:eastAsia="Times New Roman" w:hAnsi="Times New Roman" w:cs="Times New Roman"/>
          <w:color w:val="1B1B1B"/>
          <w:sz w:val="24"/>
          <w:szCs w:val="24"/>
          <w:highlight w:val="white"/>
        </w:rPr>
      </w:pPr>
      <w:commentRangeStart w:id="75"/>
      <w:r>
        <w:rPr>
          <w:rFonts w:ascii="Times New Roman" w:eastAsia="Times New Roman" w:hAnsi="Times New Roman" w:cs="Times New Roman"/>
          <w:color w:val="1B1B1B"/>
          <w:sz w:val="24"/>
          <w:szCs w:val="24"/>
          <w:highlight w:val="white"/>
        </w:rPr>
        <w:t xml:space="preserve">The interviews revealed that anaerobic digestion is useful when used and managed effectively. </w:t>
      </w:r>
      <w:commentRangeEnd w:id="75"/>
      <w:r w:rsidR="008C7523">
        <w:rPr>
          <w:rStyle w:val="CommentReference"/>
        </w:rPr>
        <w:commentReference w:id="75"/>
      </w:r>
      <w:r>
        <w:rPr>
          <w:rFonts w:ascii="Times New Roman" w:eastAsia="Times New Roman" w:hAnsi="Times New Roman" w:cs="Times New Roman"/>
          <w:color w:val="1B1B1B"/>
          <w:sz w:val="24"/>
          <w:szCs w:val="24"/>
          <w:highlight w:val="white"/>
        </w:rPr>
        <w:t xml:space="preserve">It is essential to determine what materials should go to aerobic versus anaerobic digestion. </w:t>
      </w:r>
      <w:commentRangeStart w:id="76"/>
      <w:r>
        <w:rPr>
          <w:rFonts w:ascii="Times New Roman" w:eastAsia="Times New Roman" w:hAnsi="Times New Roman" w:cs="Times New Roman"/>
          <w:color w:val="1B1B1B"/>
          <w:sz w:val="24"/>
          <w:szCs w:val="24"/>
          <w:highlight w:val="white"/>
        </w:rPr>
        <w:t>The digestate that is composted is significantly lower than the amount that would be produced from aerobic composting</w:t>
      </w:r>
      <w:commentRangeEnd w:id="76"/>
      <w:r>
        <w:rPr>
          <w:rStyle w:val="CommentReference"/>
        </w:rPr>
        <w:commentReference w:id="76"/>
      </w:r>
      <w:r>
        <w:rPr>
          <w:rFonts w:ascii="Times New Roman" w:eastAsia="Times New Roman" w:hAnsi="Times New Roman" w:cs="Times New Roman"/>
          <w:color w:val="1B1B1B"/>
          <w:sz w:val="24"/>
          <w:szCs w:val="24"/>
          <w:highlight w:val="white"/>
        </w:rPr>
        <w:t xml:space="preserve">. Additionally, the nutrient level of digestate is lower than aerobic composting. Many compost organizations support composting over anaerobic digestion. Sandler agreed that, “you don't create compost with it, and our farmers need </w:t>
      </w:r>
      <w:commentRangeStart w:id="77"/>
      <w:commentRangeStart w:id="78"/>
      <w:r>
        <w:rPr>
          <w:rFonts w:ascii="Times New Roman" w:eastAsia="Times New Roman" w:hAnsi="Times New Roman" w:cs="Times New Roman"/>
          <w:color w:val="1B1B1B"/>
          <w:sz w:val="24"/>
          <w:szCs w:val="24"/>
          <w:highlight w:val="white"/>
        </w:rPr>
        <w:t>compost</w:t>
      </w:r>
      <w:commentRangeEnd w:id="77"/>
      <w:r>
        <w:rPr>
          <w:rStyle w:val="CommentReference"/>
        </w:rPr>
        <w:commentReference w:id="77"/>
      </w:r>
      <w:commentRangeEnd w:id="78"/>
      <w:r>
        <w:rPr>
          <w:rStyle w:val="CommentReference"/>
        </w:rPr>
        <w:commentReference w:id="78"/>
      </w:r>
      <w:r>
        <w:rPr>
          <w:rFonts w:ascii="Times New Roman" w:eastAsia="Times New Roman" w:hAnsi="Times New Roman" w:cs="Times New Roman"/>
          <w:color w:val="1B1B1B"/>
          <w:sz w:val="24"/>
          <w:szCs w:val="24"/>
          <w:highlight w:val="white"/>
        </w:rPr>
        <w:t xml:space="preserve">.” </w:t>
      </w:r>
    </w:p>
    <w:p w14:paraId="35AF77B7" w14:textId="77777777" w:rsidR="00C71863" w:rsidRDefault="00DD71A2">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color w:val="1B1B1B"/>
          <w:sz w:val="24"/>
          <w:szCs w:val="24"/>
          <w:highlight w:val="white"/>
        </w:rPr>
        <w:t>CERO makes the decision on where to bring food waste based on the efficient locations and the condition of the waste. Luna says they “</w:t>
      </w:r>
      <w:r>
        <w:rPr>
          <w:rFonts w:ascii="Times New Roman" w:eastAsia="Times New Roman" w:hAnsi="Times New Roman" w:cs="Times New Roman"/>
          <w:sz w:val="24"/>
          <w:szCs w:val="24"/>
        </w:rPr>
        <w:t xml:space="preserve">work </w:t>
      </w:r>
      <w:commentRangeStart w:id="79"/>
      <w:r>
        <w:rPr>
          <w:rFonts w:ascii="Times New Roman" w:eastAsia="Times New Roman" w:hAnsi="Times New Roman" w:cs="Times New Roman"/>
          <w:sz w:val="24"/>
          <w:szCs w:val="24"/>
        </w:rPr>
        <w:t xml:space="preserve">with anaerobic digesters when it makes sense. The decision is mostly practical”.  </w:t>
      </w:r>
      <w:commentRangeEnd w:id="79"/>
      <w:r>
        <w:rPr>
          <w:rStyle w:val="CommentReference"/>
        </w:rPr>
        <w:commentReference w:id="79"/>
      </w:r>
      <w:r>
        <w:rPr>
          <w:rFonts w:ascii="Times New Roman" w:eastAsia="Times New Roman" w:hAnsi="Times New Roman" w:cs="Times New Roman"/>
          <w:color w:val="1B1B1B"/>
          <w:sz w:val="24"/>
          <w:szCs w:val="24"/>
          <w:highlight w:val="white"/>
        </w:rPr>
        <w:t>While Bootstrap Compost mostly does aerobic composting, they send food waste to anaerobic digestion for “logistical matters” that are based on “what's going to work for today?” (Brooks). Brooks agrees that aerobic composting is always preferred, and that it's only “a small segment of our total customer base.”</w:t>
      </w:r>
    </w:p>
    <w:p w14:paraId="279071BC" w14:textId="77777777" w:rsidR="00C71863" w:rsidRDefault="00DD71A2">
      <w:pPr>
        <w:numPr>
          <w:ilvl w:val="0"/>
          <w:numId w:val="1"/>
        </w:numPr>
        <w:spacing w:line="480" w:lineRule="auto"/>
        <w:rPr>
          <w:rFonts w:ascii="Times New Roman" w:eastAsia="Times New Roman" w:hAnsi="Times New Roman" w:cs="Times New Roman"/>
          <w:color w:val="1B1B1B"/>
          <w:sz w:val="24"/>
          <w:szCs w:val="24"/>
          <w:highlight w:val="white"/>
        </w:rPr>
      </w:pPr>
      <w:r>
        <w:rPr>
          <w:rFonts w:ascii="Times New Roman" w:eastAsia="Times New Roman" w:hAnsi="Times New Roman" w:cs="Times New Roman"/>
          <w:color w:val="1B1B1B"/>
          <w:sz w:val="24"/>
          <w:szCs w:val="24"/>
          <w:highlight w:val="white"/>
        </w:rPr>
        <w:t xml:space="preserve">Solutions </w:t>
      </w:r>
    </w:p>
    <w:p w14:paraId="6B68135C" w14:textId="77777777" w:rsidR="00C71863" w:rsidRDefault="00DD71A2">
      <w:pPr>
        <w:spacing w:line="480" w:lineRule="auto"/>
        <w:ind w:firstLine="720"/>
        <w:rPr>
          <w:rFonts w:ascii="Times New Roman" w:eastAsia="Times New Roman" w:hAnsi="Times New Roman" w:cs="Times New Roman"/>
          <w:color w:val="1B1B1B"/>
          <w:sz w:val="24"/>
          <w:szCs w:val="24"/>
          <w:highlight w:val="white"/>
        </w:rPr>
      </w:pPr>
      <w:r>
        <w:rPr>
          <w:rFonts w:ascii="Times New Roman" w:eastAsia="Times New Roman" w:hAnsi="Times New Roman" w:cs="Times New Roman"/>
          <w:sz w:val="24"/>
          <w:szCs w:val="24"/>
          <w:highlight w:val="white"/>
        </w:rPr>
        <w:t xml:space="preserve">To address the infrastructural problems in Boston that limit the convenience for residents, the city must adopt a distance-based access policy. This would require cities and towns in Massachusetts to </w:t>
      </w:r>
      <w:r>
        <w:rPr>
          <w:rFonts w:ascii="Times New Roman" w:eastAsia="Times New Roman" w:hAnsi="Times New Roman" w:cs="Times New Roman"/>
          <w:color w:val="1B1B1B"/>
          <w:sz w:val="24"/>
          <w:szCs w:val="24"/>
          <w:highlight w:val="white"/>
        </w:rPr>
        <w:t xml:space="preserve">place bins within a certain radius of all residents. Additionally, </w:t>
      </w:r>
      <w:r>
        <w:rPr>
          <w:rFonts w:ascii="Times New Roman" w:eastAsia="Times New Roman" w:hAnsi="Times New Roman" w:cs="Times New Roman"/>
          <w:sz w:val="24"/>
          <w:szCs w:val="24"/>
          <w:highlight w:val="white"/>
        </w:rPr>
        <w:t xml:space="preserve">the state must implement gradual participation targets to increase composting over time. </w:t>
      </w:r>
      <w:r>
        <w:rPr>
          <w:rFonts w:ascii="Times New Roman" w:eastAsia="Times New Roman" w:hAnsi="Times New Roman" w:cs="Times New Roman"/>
          <w:color w:val="1B1B1B"/>
          <w:sz w:val="24"/>
          <w:szCs w:val="24"/>
          <w:highlight w:val="white"/>
        </w:rPr>
        <w:t xml:space="preserve">By a certain date, “every town in Massachusetts needs 10% of their population to participate in composting” (Sandler). This would allow for a gradual increase in participation, rather than an abrupt mandate. </w:t>
      </w:r>
    </w:p>
    <w:p w14:paraId="12BB9700" w14:textId="77777777" w:rsidR="00C71863" w:rsidRDefault="00DD71A2">
      <w:pPr>
        <w:spacing w:line="480" w:lineRule="auto"/>
        <w:ind w:firstLine="720"/>
        <w:rPr>
          <w:rFonts w:ascii="Times New Roman" w:eastAsia="Times New Roman" w:hAnsi="Times New Roman" w:cs="Times New Roman"/>
          <w:color w:val="1B1B1B"/>
          <w:sz w:val="24"/>
          <w:szCs w:val="24"/>
          <w:highlight w:val="white"/>
        </w:rPr>
      </w:pPr>
      <w:r>
        <w:rPr>
          <w:rFonts w:ascii="Times New Roman" w:eastAsia="Times New Roman" w:hAnsi="Times New Roman" w:cs="Times New Roman"/>
          <w:color w:val="1B1B1B"/>
          <w:sz w:val="24"/>
          <w:szCs w:val="24"/>
          <w:highlight w:val="white"/>
        </w:rPr>
        <w:lastRenderedPageBreak/>
        <w:t xml:space="preserve">Supporting these mandates calls for more support of small composting groups to build their organizations. The City of Boston argues that </w:t>
      </w:r>
      <w:r>
        <w:rPr>
          <w:rFonts w:ascii="Times New Roman" w:eastAsia="Times New Roman" w:hAnsi="Times New Roman" w:cs="Times New Roman"/>
          <w:sz w:val="24"/>
          <w:szCs w:val="24"/>
        </w:rPr>
        <w:t xml:space="preserve">“it's a big city, and it takes more than just us to, like, get the word out” (Montgomery). In order to increase outreach, composting organizations need more partnerships with groups that have a wider audience. Camila Elvis from Project Oscar stated that the </w:t>
      </w:r>
      <w:commentRangeStart w:id="80"/>
      <w:r>
        <w:rPr>
          <w:rFonts w:ascii="Times New Roman" w:eastAsia="Times New Roman" w:hAnsi="Times New Roman" w:cs="Times New Roman"/>
          <w:sz w:val="24"/>
          <w:szCs w:val="24"/>
        </w:rPr>
        <w:t xml:space="preserve">“West End liaison… I've been trying to work with them.” </w:t>
      </w:r>
      <w:commentRangeEnd w:id="80"/>
      <w:r>
        <w:rPr>
          <w:rStyle w:val="CommentReference"/>
        </w:rPr>
        <w:commentReference w:id="80"/>
      </w:r>
      <w:commentRangeStart w:id="81"/>
      <w:commentRangeStart w:id="82"/>
      <w:r>
        <w:rPr>
          <w:rFonts w:ascii="Times New Roman" w:eastAsia="Times New Roman" w:hAnsi="Times New Roman" w:cs="Times New Roman"/>
          <w:sz w:val="24"/>
          <w:szCs w:val="24"/>
        </w:rPr>
        <w:t xml:space="preserve">Partnerships with the liaisons and with newspapers such as the City Pages. </w:t>
      </w:r>
      <w:commentRangeEnd w:id="81"/>
      <w:r>
        <w:rPr>
          <w:rStyle w:val="CommentReference"/>
        </w:rPr>
        <w:commentReference w:id="81"/>
      </w:r>
      <w:commentRangeEnd w:id="82"/>
      <w:r>
        <w:rPr>
          <w:rStyle w:val="CommentReference"/>
        </w:rPr>
        <w:commentReference w:id="82"/>
      </w:r>
    </w:p>
    <w:p w14:paraId="419CA81A" w14:textId="77777777" w:rsidR="00C71863" w:rsidRDefault="00DD71A2">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color w:val="1B1B1B"/>
          <w:sz w:val="24"/>
          <w:szCs w:val="24"/>
          <w:highlight w:val="white"/>
        </w:rPr>
        <w:t xml:space="preserve">Further, the state of Massachusetts needs to </w:t>
      </w:r>
      <w:commentRangeStart w:id="83"/>
      <w:r>
        <w:rPr>
          <w:rFonts w:ascii="Times New Roman" w:eastAsia="Times New Roman" w:hAnsi="Times New Roman" w:cs="Times New Roman"/>
          <w:color w:val="1B1B1B"/>
          <w:sz w:val="24"/>
          <w:szCs w:val="24"/>
          <w:highlight w:val="white"/>
        </w:rPr>
        <w:t xml:space="preserve">designate areas that are already regulated for composting. </w:t>
      </w:r>
      <w:commentRangeEnd w:id="83"/>
      <w:r>
        <w:rPr>
          <w:rStyle w:val="CommentReference"/>
        </w:rPr>
        <w:commentReference w:id="83"/>
      </w:r>
      <w:r>
        <w:rPr>
          <w:rFonts w:ascii="Times New Roman" w:eastAsia="Times New Roman" w:hAnsi="Times New Roman" w:cs="Times New Roman"/>
          <w:color w:val="1B1B1B"/>
          <w:sz w:val="24"/>
          <w:szCs w:val="24"/>
          <w:highlight w:val="white"/>
        </w:rPr>
        <w:t>By “making the process faster and easier for people who want to own and operate composting facilities,” it will maximize composting in the state (Brooks).  I</w:t>
      </w:r>
      <w:r>
        <w:rPr>
          <w:rFonts w:ascii="Times New Roman" w:eastAsia="Times New Roman" w:hAnsi="Times New Roman" w:cs="Times New Roman"/>
          <w:sz w:val="24"/>
          <w:szCs w:val="24"/>
          <w:highlight w:val="white"/>
        </w:rPr>
        <w:t xml:space="preserve">t will also help to integrate composting into everyday spaces. The state must put more composting bins in grocery stores, apartments, campuses, etc. This will help people in condensed areas who have limited composting options. These composting bins should include clear visuals to improve education and contamination levels. </w:t>
      </w:r>
    </w:p>
    <w:p w14:paraId="31E9C3C4" w14:textId="77777777" w:rsidR="00C71863" w:rsidRDefault="00DD71A2">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 solution to the mismanagement of food waste is more regulation standards that follow the </w:t>
      </w:r>
      <w:commentRangeStart w:id="84"/>
      <w:r>
        <w:rPr>
          <w:rFonts w:ascii="Times New Roman" w:eastAsia="Times New Roman" w:hAnsi="Times New Roman" w:cs="Times New Roman"/>
          <w:sz w:val="24"/>
          <w:szCs w:val="24"/>
          <w:highlight w:val="white"/>
        </w:rPr>
        <w:t>food waste hierarchy</w:t>
      </w:r>
      <w:commentRangeEnd w:id="84"/>
      <w:r>
        <w:rPr>
          <w:rStyle w:val="CommentReference"/>
        </w:rPr>
        <w:commentReference w:id="84"/>
      </w:r>
      <w:r>
        <w:rPr>
          <w:rFonts w:ascii="Times New Roman" w:eastAsia="Times New Roman" w:hAnsi="Times New Roman" w:cs="Times New Roman"/>
          <w:sz w:val="24"/>
          <w:szCs w:val="24"/>
          <w:highlight w:val="white"/>
        </w:rPr>
        <w:t xml:space="preserve">. A lot of the waste sent to anaerobic digestion should be reserved for compost. </w:t>
      </w:r>
      <w:r>
        <w:rPr>
          <w:rFonts w:ascii="Times New Roman" w:eastAsia="Times New Roman" w:hAnsi="Times New Roman" w:cs="Times New Roman"/>
          <w:color w:val="1B1B1B"/>
          <w:sz w:val="24"/>
          <w:szCs w:val="24"/>
          <w:highlight w:val="white"/>
        </w:rPr>
        <w:t xml:space="preserve">Massachusetts needs to control processed and unprocessed foods. </w:t>
      </w:r>
      <w:commentRangeStart w:id="85"/>
      <w:r>
        <w:rPr>
          <w:rFonts w:ascii="Times New Roman" w:eastAsia="Times New Roman" w:hAnsi="Times New Roman" w:cs="Times New Roman"/>
          <w:color w:val="1B1B1B"/>
          <w:sz w:val="24"/>
          <w:szCs w:val="24"/>
          <w:highlight w:val="white"/>
        </w:rPr>
        <w:t>Anaerobic digestion should be reserved for processed goods or waste that cannot be composted</w:t>
      </w:r>
      <w:commentRangeEnd w:id="85"/>
      <w:r>
        <w:rPr>
          <w:rStyle w:val="CommentReference"/>
        </w:rPr>
        <w:commentReference w:id="85"/>
      </w:r>
      <w:r>
        <w:rPr>
          <w:rFonts w:ascii="Times New Roman" w:eastAsia="Times New Roman" w:hAnsi="Times New Roman" w:cs="Times New Roman"/>
          <w:color w:val="1B1B1B"/>
          <w:sz w:val="24"/>
          <w:szCs w:val="24"/>
          <w:highlight w:val="white"/>
        </w:rPr>
        <w:t xml:space="preserve">.  </w:t>
      </w:r>
    </w:p>
    <w:p w14:paraId="7007F344" w14:textId="77777777" w:rsidR="00C71863" w:rsidRDefault="00DD71A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Finally, Massachusetts should continue to </w:t>
      </w:r>
      <w:r>
        <w:rPr>
          <w:rFonts w:ascii="Times New Roman" w:eastAsia="Times New Roman" w:hAnsi="Times New Roman" w:cs="Times New Roman"/>
          <w:color w:val="1B1B1B"/>
          <w:sz w:val="24"/>
          <w:szCs w:val="24"/>
          <w:highlight w:val="white"/>
        </w:rPr>
        <w:t xml:space="preserve">expand the waste ban attempts. </w:t>
      </w:r>
      <w:r>
        <w:rPr>
          <w:rFonts w:ascii="Times New Roman" w:eastAsia="Times New Roman" w:hAnsi="Times New Roman" w:cs="Times New Roman"/>
          <w:sz w:val="24"/>
          <w:szCs w:val="24"/>
        </w:rPr>
        <w:t xml:space="preserve">CERO agreed that “the state's food waste regulations have helped create demand by requiring larger generators to divert organics” (Luna). By limiting the amount that organizations can send to landfills, it will continue to increase waste diversion awareness. </w:t>
      </w:r>
    </w:p>
    <w:p w14:paraId="7C0C7953" w14:textId="77777777" w:rsidR="00C71863" w:rsidRDefault="00DD71A2">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Conclusion</w:t>
      </w:r>
    </w:p>
    <w:p w14:paraId="05976EA6" w14:textId="77777777" w:rsidR="00C71863" w:rsidRDefault="00DD71A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To effectively combat the diminishing levels of soil nutrients, Massachusetts must expand local infrastructure, guarantee equitable access, increase public education, and increase waste pathway regulations. In the process of landfills closing in Massachusetts, continuing to export large amounts of waste is an unsustainable solution. Massachusetts needs to divert food waste locally to move away from landfill dependency. </w:t>
      </w:r>
      <w:del w:id="86" w:author="Reibstein, Richard" w:date="2026-05-09T20:21:00Z">
        <w:r w:rsidDel="00DD71A2">
          <w:rPr>
            <w:rFonts w:ascii="Times New Roman" w:eastAsia="Times New Roman" w:hAnsi="Times New Roman" w:cs="Times New Roman"/>
            <w:sz w:val="24"/>
            <w:szCs w:val="24"/>
          </w:rPr>
          <w:delText xml:space="preserve">Sandler described </w:delText>
        </w:r>
      </w:del>
      <w:ins w:id="87" w:author="Reibstein, Richard" w:date="2026-05-09T20:21:00Z">
        <w:r>
          <w:rPr>
            <w:rFonts w:ascii="Times New Roman" w:eastAsia="Times New Roman" w:hAnsi="Times New Roman" w:cs="Times New Roman"/>
            <w:sz w:val="24"/>
            <w:szCs w:val="24"/>
          </w:rPr>
          <w:t>C</w:t>
        </w:r>
      </w:ins>
      <w:del w:id="88" w:author="Reibstein, Richard" w:date="2026-05-09T20:21:00Z">
        <w:r w:rsidDel="00DD71A2">
          <w:rPr>
            <w:rFonts w:ascii="Times New Roman" w:eastAsia="Times New Roman" w:hAnsi="Times New Roman" w:cs="Times New Roman"/>
            <w:sz w:val="24"/>
            <w:szCs w:val="24"/>
          </w:rPr>
          <w:delText>c</w:delText>
        </w:r>
      </w:del>
      <w:r>
        <w:rPr>
          <w:rFonts w:ascii="Times New Roman" w:eastAsia="Times New Roman" w:hAnsi="Times New Roman" w:cs="Times New Roman"/>
          <w:sz w:val="24"/>
          <w:szCs w:val="24"/>
        </w:rPr>
        <w:t>omposting as “</w:t>
      </w:r>
      <w:r>
        <w:rPr>
          <w:rFonts w:ascii="Times New Roman" w:eastAsia="Times New Roman" w:hAnsi="Times New Roman" w:cs="Times New Roman"/>
          <w:color w:val="1B1B1B"/>
          <w:sz w:val="24"/>
          <w:szCs w:val="24"/>
          <w:highlight w:val="white"/>
        </w:rPr>
        <w:t xml:space="preserve">the lowest hanging fruit” and “the easiest first thing to be done.” </w:t>
      </w:r>
      <w:ins w:id="89" w:author="Reibstein, Richard" w:date="2026-05-09T20:21:00Z">
        <w:r>
          <w:rPr>
            <w:rFonts w:ascii="Times New Roman" w:eastAsia="Times New Roman" w:hAnsi="Times New Roman" w:cs="Times New Roman"/>
            <w:color w:val="1B1B1B"/>
            <w:sz w:val="24"/>
            <w:szCs w:val="24"/>
            <w:highlight w:val="white"/>
          </w:rPr>
          <w:t xml:space="preserve">(Sandler).  </w:t>
        </w:r>
      </w:ins>
      <w:r>
        <w:rPr>
          <w:rFonts w:ascii="Times New Roman" w:eastAsia="Times New Roman" w:hAnsi="Times New Roman" w:cs="Times New Roman"/>
          <w:color w:val="1B1B1B"/>
          <w:sz w:val="24"/>
          <w:szCs w:val="24"/>
          <w:highlight w:val="white"/>
        </w:rPr>
        <w:t>Ultimately, a gradua</w:t>
      </w:r>
      <w:ins w:id="90" w:author="Reibstein, Richard" w:date="2026-05-09T20:22:00Z">
        <w:r>
          <w:rPr>
            <w:rFonts w:ascii="Times New Roman" w:eastAsia="Times New Roman" w:hAnsi="Times New Roman" w:cs="Times New Roman"/>
            <w:color w:val="1B1B1B"/>
            <w:sz w:val="24"/>
            <w:szCs w:val="24"/>
            <w:highlight w:val="white"/>
          </w:rPr>
          <w:t>ted,</w:t>
        </w:r>
      </w:ins>
      <w:del w:id="91" w:author="Reibstein, Richard" w:date="2026-05-09T20:22:00Z">
        <w:r w:rsidDel="00DD71A2">
          <w:rPr>
            <w:rFonts w:ascii="Times New Roman" w:eastAsia="Times New Roman" w:hAnsi="Times New Roman" w:cs="Times New Roman"/>
            <w:color w:val="1B1B1B"/>
            <w:sz w:val="24"/>
            <w:szCs w:val="24"/>
            <w:highlight w:val="white"/>
          </w:rPr>
          <w:delText>l</w:delText>
        </w:r>
      </w:del>
      <w:r>
        <w:rPr>
          <w:rFonts w:ascii="Times New Roman" w:eastAsia="Times New Roman" w:hAnsi="Times New Roman" w:cs="Times New Roman"/>
          <w:color w:val="1B1B1B"/>
          <w:sz w:val="24"/>
          <w:szCs w:val="24"/>
          <w:highlight w:val="white"/>
        </w:rPr>
        <w:t xml:space="preserve"> targeted policy with community education and equitable infrastructure will allow Massachusetts to effectively restore nutrients to the soil</w:t>
      </w:r>
      <w:del w:id="92" w:author="Reibstein, Richard" w:date="2026-05-09T20:22:00Z">
        <w:r w:rsidDel="001822C6">
          <w:rPr>
            <w:rFonts w:ascii="Times New Roman" w:eastAsia="Times New Roman" w:hAnsi="Times New Roman" w:cs="Times New Roman"/>
            <w:color w:val="1B1B1B"/>
            <w:sz w:val="24"/>
            <w:szCs w:val="24"/>
            <w:highlight w:val="white"/>
          </w:rPr>
          <w:delText xml:space="preserve">. </w:delText>
        </w:r>
        <w:r w:rsidDel="001822C6">
          <w:rPr>
            <w:rFonts w:ascii="Times New Roman" w:eastAsia="Times New Roman" w:hAnsi="Times New Roman" w:cs="Times New Roman"/>
            <w:sz w:val="24"/>
            <w:szCs w:val="24"/>
          </w:rPr>
          <w:tab/>
        </w:r>
      </w:del>
      <w:ins w:id="93" w:author="Reibstein, Richard" w:date="2026-05-09T20:22:00Z">
        <w:r w:rsidR="001822C6">
          <w:rPr>
            <w:rFonts w:ascii="Times New Roman" w:eastAsia="Times New Roman" w:hAnsi="Times New Roman" w:cs="Times New Roman"/>
            <w:sz w:val="24"/>
            <w:szCs w:val="24"/>
          </w:rPr>
          <w:t xml:space="preserve"> that are now being lost to the sea or locked away in landfills.</w:t>
        </w:r>
      </w:ins>
      <w:bookmarkStart w:id="94" w:name="_GoBack"/>
      <w:bookmarkEnd w:id="94"/>
      <w:r>
        <w:rPr>
          <w:rFonts w:ascii="Times New Roman" w:eastAsia="Times New Roman" w:hAnsi="Times New Roman" w:cs="Times New Roman"/>
          <w:sz w:val="24"/>
          <w:szCs w:val="24"/>
        </w:rPr>
        <w:t xml:space="preserve"> </w:t>
      </w:r>
      <w:r>
        <w:br w:type="page"/>
      </w:r>
    </w:p>
    <w:p w14:paraId="1D7C95C5" w14:textId="77777777" w:rsidR="00C71863" w:rsidRDefault="00DD71A2">
      <w:pPr>
        <w:spacing w:line="480" w:lineRule="auto"/>
        <w:ind w:left="3600"/>
        <w:rPr>
          <w:rFonts w:ascii="Times New Roman" w:eastAsia="Times New Roman" w:hAnsi="Times New Roman" w:cs="Times New Roman"/>
          <w:b/>
          <w:bCs/>
          <w:sz w:val="34"/>
          <w:szCs w:val="34"/>
        </w:rPr>
      </w:pPr>
      <w:r>
        <w:rPr>
          <w:rFonts w:ascii="Times New Roman" w:eastAsia="Times New Roman" w:hAnsi="Times New Roman" w:cs="Times New Roman"/>
          <w:sz w:val="24"/>
          <w:szCs w:val="24"/>
        </w:rPr>
        <w:lastRenderedPageBreak/>
        <w:t xml:space="preserve">  Works Cited</w:t>
      </w:r>
    </w:p>
    <w:p w14:paraId="4F8A7AA3" w14:textId="77777777" w:rsidR="00C71863" w:rsidRDefault="00DD71A2">
      <w:pPr>
        <w:spacing w:before="240" w:after="240" w:line="48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Ayilara</w:t>
      </w:r>
      <w:proofErr w:type="spellEnd"/>
      <w:r>
        <w:rPr>
          <w:rFonts w:ascii="Times New Roman" w:eastAsia="Times New Roman" w:hAnsi="Times New Roman" w:cs="Times New Roman"/>
          <w:sz w:val="24"/>
          <w:szCs w:val="24"/>
        </w:rPr>
        <w:t xml:space="preserve">, Modupe Stella, et al. “Waste Management through Composting: Challenges and Potentials.” </w:t>
      </w:r>
      <w:r>
        <w:rPr>
          <w:rFonts w:ascii="Times New Roman" w:eastAsia="Times New Roman" w:hAnsi="Times New Roman" w:cs="Times New Roman"/>
          <w:i/>
          <w:iCs/>
          <w:sz w:val="24"/>
          <w:szCs w:val="24"/>
        </w:rPr>
        <w:t>Sustainability</w:t>
      </w:r>
      <w:r>
        <w:rPr>
          <w:rFonts w:ascii="Times New Roman" w:eastAsia="Times New Roman" w:hAnsi="Times New Roman" w:cs="Times New Roman"/>
          <w:sz w:val="24"/>
          <w:szCs w:val="24"/>
        </w:rPr>
        <w:t>, vol. 12, no. 11, 2020, p. 4456. MDPI,</w:t>
      </w:r>
      <w:hyperlink r:id="rId15">
        <w:r>
          <w:rPr>
            <w:rFonts w:ascii="Times New Roman" w:eastAsia="Times New Roman" w:hAnsi="Times New Roman" w:cs="Times New Roman"/>
            <w:sz w:val="24"/>
            <w:szCs w:val="24"/>
          </w:rPr>
          <w:t xml:space="preserve"> </w:t>
        </w:r>
      </w:hyperlink>
      <w:hyperlink r:id="rId16">
        <w:r>
          <w:rPr>
            <w:rFonts w:ascii="Times New Roman" w:eastAsia="Times New Roman" w:hAnsi="Times New Roman" w:cs="Times New Roman"/>
            <w:color w:val="1155CC"/>
            <w:sz w:val="24"/>
            <w:szCs w:val="24"/>
            <w:u w:val="single"/>
          </w:rPr>
          <w:t>https://www.mdpi.com/2071-1050/12/11/4456</w:t>
        </w:r>
      </w:hyperlink>
      <w:r>
        <w:rPr>
          <w:rFonts w:ascii="Times New Roman" w:eastAsia="Times New Roman" w:hAnsi="Times New Roman" w:cs="Times New Roman"/>
          <w:sz w:val="24"/>
          <w:szCs w:val="24"/>
        </w:rPr>
        <w:t>.</w:t>
      </w:r>
    </w:p>
    <w:p w14:paraId="0E8F916A" w14:textId="77777777" w:rsidR="00C71863" w:rsidRDefault="00DD71A2">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“2021 Solid Waste Data Update.” </w:t>
      </w:r>
      <w:r>
        <w:rPr>
          <w:rFonts w:ascii="Times New Roman" w:eastAsia="Times New Roman" w:hAnsi="Times New Roman" w:cs="Times New Roman"/>
          <w:i/>
          <w:iCs/>
          <w:sz w:val="24"/>
          <w:szCs w:val="24"/>
        </w:rPr>
        <w:t>Mass.gov</w:t>
      </w:r>
      <w:r>
        <w:rPr>
          <w:rFonts w:ascii="Times New Roman" w:eastAsia="Times New Roman" w:hAnsi="Times New Roman" w:cs="Times New Roman"/>
          <w:sz w:val="24"/>
          <w:szCs w:val="24"/>
        </w:rPr>
        <w:t>, Commonwealth of Massachusetts, 2021,</w:t>
      </w:r>
      <w:hyperlink r:id="rId17">
        <w:r>
          <w:rPr>
            <w:rFonts w:ascii="Times New Roman" w:eastAsia="Times New Roman" w:hAnsi="Times New Roman" w:cs="Times New Roman"/>
            <w:sz w:val="24"/>
            <w:szCs w:val="24"/>
          </w:rPr>
          <w:t xml:space="preserve"> </w:t>
        </w:r>
      </w:hyperlink>
      <w:hyperlink r:id="rId18">
        <w:r>
          <w:rPr>
            <w:rFonts w:ascii="Times New Roman" w:eastAsia="Times New Roman" w:hAnsi="Times New Roman" w:cs="Times New Roman"/>
            <w:color w:val="1155CC"/>
            <w:sz w:val="24"/>
            <w:szCs w:val="24"/>
            <w:u w:val="single"/>
          </w:rPr>
          <w:t>https://www.mass.gov/doc/2021-solid-waste-data-update/download</w:t>
        </w:r>
      </w:hyperlink>
      <w:r>
        <w:rPr>
          <w:rFonts w:ascii="Times New Roman" w:eastAsia="Times New Roman" w:hAnsi="Times New Roman" w:cs="Times New Roman"/>
          <w:sz w:val="24"/>
          <w:szCs w:val="24"/>
        </w:rPr>
        <w:t>.</w:t>
      </w:r>
    </w:p>
    <w:p w14:paraId="34CA4CF3" w14:textId="77777777" w:rsidR="00C71863" w:rsidRDefault="00DD71A2">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“2023 Solid Waste Data Update.” </w:t>
      </w:r>
      <w:r>
        <w:rPr>
          <w:rFonts w:ascii="Times New Roman" w:eastAsia="Times New Roman" w:hAnsi="Times New Roman" w:cs="Times New Roman"/>
          <w:i/>
          <w:iCs/>
          <w:sz w:val="24"/>
          <w:szCs w:val="24"/>
        </w:rPr>
        <w:t>Mass.gov</w:t>
      </w:r>
      <w:r>
        <w:rPr>
          <w:rFonts w:ascii="Times New Roman" w:eastAsia="Times New Roman" w:hAnsi="Times New Roman" w:cs="Times New Roman"/>
          <w:sz w:val="24"/>
          <w:szCs w:val="24"/>
        </w:rPr>
        <w:t>, Commonwealth of Massachusetts, 2023,</w:t>
      </w:r>
      <w:hyperlink r:id="rId19">
        <w:r>
          <w:rPr>
            <w:rFonts w:ascii="Times New Roman" w:eastAsia="Times New Roman" w:hAnsi="Times New Roman" w:cs="Times New Roman"/>
            <w:sz w:val="24"/>
            <w:szCs w:val="24"/>
          </w:rPr>
          <w:t xml:space="preserve"> </w:t>
        </w:r>
      </w:hyperlink>
      <w:hyperlink r:id="rId20">
        <w:r>
          <w:rPr>
            <w:rFonts w:ascii="Times New Roman" w:eastAsia="Times New Roman" w:hAnsi="Times New Roman" w:cs="Times New Roman"/>
            <w:color w:val="1155CC"/>
            <w:sz w:val="24"/>
            <w:szCs w:val="24"/>
            <w:u w:val="single"/>
          </w:rPr>
          <w:t>https://www.mass.gov/doc/2023-solid-waste-data-update/download</w:t>
        </w:r>
      </w:hyperlink>
      <w:r>
        <w:rPr>
          <w:rFonts w:ascii="Times New Roman" w:eastAsia="Times New Roman" w:hAnsi="Times New Roman" w:cs="Times New Roman"/>
          <w:sz w:val="24"/>
          <w:szCs w:val="24"/>
        </w:rPr>
        <w:t>.</w:t>
      </w:r>
    </w:p>
    <w:p w14:paraId="4FF6DE05" w14:textId="77777777" w:rsidR="00C71863" w:rsidRDefault="00DD71A2">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“101 Cities and Towns.” </w:t>
      </w:r>
      <w:r>
        <w:rPr>
          <w:rFonts w:ascii="Times New Roman" w:eastAsia="Times New Roman" w:hAnsi="Times New Roman" w:cs="Times New Roman"/>
          <w:i/>
          <w:iCs/>
          <w:sz w:val="24"/>
          <w:szCs w:val="24"/>
        </w:rPr>
        <w:t>MAPC</w:t>
      </w:r>
      <w:r>
        <w:rPr>
          <w:rFonts w:ascii="Times New Roman" w:eastAsia="Times New Roman" w:hAnsi="Times New Roman" w:cs="Times New Roman"/>
          <w:sz w:val="24"/>
          <w:szCs w:val="24"/>
        </w:rPr>
        <w:t>, Metropolitan Area Planning Council,</w:t>
      </w:r>
      <w:hyperlink r:id="rId21">
        <w:r>
          <w:rPr>
            <w:rFonts w:ascii="Times New Roman" w:eastAsia="Times New Roman" w:hAnsi="Times New Roman" w:cs="Times New Roman"/>
            <w:sz w:val="24"/>
            <w:szCs w:val="24"/>
          </w:rPr>
          <w:t xml:space="preserve"> </w:t>
        </w:r>
      </w:hyperlink>
      <w:hyperlink r:id="rId22">
        <w:r>
          <w:rPr>
            <w:rFonts w:ascii="Times New Roman" w:eastAsia="Times New Roman" w:hAnsi="Times New Roman" w:cs="Times New Roman"/>
            <w:color w:val="1155CC"/>
            <w:sz w:val="24"/>
            <w:szCs w:val="24"/>
            <w:u w:val="single"/>
          </w:rPr>
          <w:t>https://www.mapc.org/resource-library/101-cities-towns/</w:t>
        </w:r>
      </w:hyperlink>
      <w:r>
        <w:rPr>
          <w:rFonts w:ascii="Times New Roman" w:eastAsia="Times New Roman" w:hAnsi="Times New Roman" w:cs="Times New Roman"/>
          <w:sz w:val="24"/>
          <w:szCs w:val="24"/>
        </w:rPr>
        <w:t>.</w:t>
      </w:r>
    </w:p>
    <w:p w14:paraId="4CB03431" w14:textId="77777777" w:rsidR="00C71863" w:rsidRDefault="00DD71A2">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“Analysis of MSW Landfill Tipping Fees 2023.” </w:t>
      </w:r>
      <w:r>
        <w:rPr>
          <w:rFonts w:ascii="Times New Roman" w:eastAsia="Times New Roman" w:hAnsi="Times New Roman" w:cs="Times New Roman"/>
          <w:i/>
          <w:iCs/>
          <w:sz w:val="24"/>
          <w:szCs w:val="24"/>
        </w:rPr>
        <w:t>EREF Foundation</w:t>
      </w:r>
      <w:r>
        <w:rPr>
          <w:rFonts w:ascii="Times New Roman" w:eastAsia="Times New Roman" w:hAnsi="Times New Roman" w:cs="Times New Roman"/>
          <w:sz w:val="24"/>
          <w:szCs w:val="24"/>
        </w:rPr>
        <w:t>, Environmental Research &amp; Education Foundation, 2023,</w:t>
      </w:r>
      <w:hyperlink r:id="rId23">
        <w:r>
          <w:rPr>
            <w:rFonts w:ascii="Times New Roman" w:eastAsia="Times New Roman" w:hAnsi="Times New Roman" w:cs="Times New Roman"/>
            <w:sz w:val="24"/>
            <w:szCs w:val="24"/>
          </w:rPr>
          <w:t xml:space="preserve"> </w:t>
        </w:r>
      </w:hyperlink>
      <w:hyperlink r:id="rId24">
        <w:r>
          <w:rPr>
            <w:rFonts w:ascii="Times New Roman" w:eastAsia="Times New Roman" w:hAnsi="Times New Roman" w:cs="Times New Roman"/>
            <w:color w:val="1155CC"/>
            <w:sz w:val="24"/>
            <w:szCs w:val="24"/>
            <w:u w:val="single"/>
          </w:rPr>
          <w:t>https://erefdn.org/product/analysis-of-msw-landfill-tipping-fees-2023/</w:t>
        </w:r>
      </w:hyperlink>
      <w:r>
        <w:rPr>
          <w:rFonts w:ascii="Times New Roman" w:eastAsia="Times New Roman" w:hAnsi="Times New Roman" w:cs="Times New Roman"/>
          <w:sz w:val="24"/>
          <w:szCs w:val="24"/>
        </w:rPr>
        <w:t>.</w:t>
      </w:r>
    </w:p>
    <w:p w14:paraId="1ECF157E" w14:textId="77777777" w:rsidR="00C71863" w:rsidRDefault="00DD71A2">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“Basic Information about Landfills.” </w:t>
      </w:r>
      <w:r>
        <w:rPr>
          <w:rFonts w:ascii="Times New Roman" w:eastAsia="Times New Roman" w:hAnsi="Times New Roman" w:cs="Times New Roman"/>
          <w:i/>
          <w:iCs/>
          <w:sz w:val="24"/>
          <w:szCs w:val="24"/>
        </w:rPr>
        <w:t>EPA</w:t>
      </w:r>
      <w:r>
        <w:rPr>
          <w:rFonts w:ascii="Times New Roman" w:eastAsia="Times New Roman" w:hAnsi="Times New Roman" w:cs="Times New Roman"/>
          <w:sz w:val="24"/>
          <w:szCs w:val="24"/>
        </w:rPr>
        <w:t>, United States Environmental Protection Agency,</w:t>
      </w:r>
      <w:hyperlink r:id="rId25">
        <w:r>
          <w:rPr>
            <w:rFonts w:ascii="Times New Roman" w:eastAsia="Times New Roman" w:hAnsi="Times New Roman" w:cs="Times New Roman"/>
            <w:sz w:val="24"/>
            <w:szCs w:val="24"/>
          </w:rPr>
          <w:t xml:space="preserve"> </w:t>
        </w:r>
      </w:hyperlink>
      <w:hyperlink r:id="rId26">
        <w:r>
          <w:rPr>
            <w:rFonts w:ascii="Times New Roman" w:eastAsia="Times New Roman" w:hAnsi="Times New Roman" w:cs="Times New Roman"/>
            <w:color w:val="1155CC"/>
            <w:sz w:val="24"/>
            <w:szCs w:val="24"/>
            <w:u w:val="single"/>
          </w:rPr>
          <w:t>https://www.epa.gov/landfills/basic-information-about-landfills</w:t>
        </w:r>
      </w:hyperlink>
      <w:r>
        <w:rPr>
          <w:rFonts w:ascii="Times New Roman" w:eastAsia="Times New Roman" w:hAnsi="Times New Roman" w:cs="Times New Roman"/>
          <w:sz w:val="24"/>
          <w:szCs w:val="24"/>
        </w:rPr>
        <w:t>.</w:t>
      </w:r>
    </w:p>
    <w:p w14:paraId="09784683" w14:textId="77777777" w:rsidR="00C71863" w:rsidRDefault="00DD71A2">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“Benefits of Using Compost.” </w:t>
      </w:r>
      <w:r>
        <w:rPr>
          <w:rFonts w:ascii="Times New Roman" w:eastAsia="Times New Roman" w:hAnsi="Times New Roman" w:cs="Times New Roman"/>
          <w:i/>
          <w:iCs/>
          <w:sz w:val="24"/>
          <w:szCs w:val="24"/>
        </w:rPr>
        <w:t>EPA</w:t>
      </w:r>
      <w:r>
        <w:rPr>
          <w:rFonts w:ascii="Times New Roman" w:eastAsia="Times New Roman" w:hAnsi="Times New Roman" w:cs="Times New Roman"/>
          <w:sz w:val="24"/>
          <w:szCs w:val="24"/>
        </w:rPr>
        <w:t>, United States Environmental Protection Agency,</w:t>
      </w:r>
      <w:hyperlink r:id="rId27">
        <w:r>
          <w:rPr>
            <w:rFonts w:ascii="Times New Roman" w:eastAsia="Times New Roman" w:hAnsi="Times New Roman" w:cs="Times New Roman"/>
            <w:sz w:val="24"/>
            <w:szCs w:val="24"/>
          </w:rPr>
          <w:t xml:space="preserve"> </w:t>
        </w:r>
      </w:hyperlink>
      <w:hyperlink r:id="rId28">
        <w:r>
          <w:rPr>
            <w:rFonts w:ascii="Times New Roman" w:eastAsia="Times New Roman" w:hAnsi="Times New Roman" w:cs="Times New Roman"/>
            <w:color w:val="1155CC"/>
            <w:sz w:val="24"/>
            <w:szCs w:val="24"/>
            <w:u w:val="single"/>
          </w:rPr>
          <w:t>https://www.epa.gov/sustainable-management-food/benefits-using-compost</w:t>
        </w:r>
      </w:hyperlink>
      <w:r>
        <w:rPr>
          <w:rFonts w:ascii="Times New Roman" w:eastAsia="Times New Roman" w:hAnsi="Times New Roman" w:cs="Times New Roman"/>
          <w:sz w:val="24"/>
          <w:szCs w:val="24"/>
        </w:rPr>
        <w:t>.</w:t>
      </w:r>
    </w:p>
    <w:p w14:paraId="6635CADB" w14:textId="77777777" w:rsidR="00C71863" w:rsidRDefault="00DD71A2">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“Bioreactor Landfills.” </w:t>
      </w:r>
      <w:r>
        <w:rPr>
          <w:rFonts w:ascii="Times New Roman" w:eastAsia="Times New Roman" w:hAnsi="Times New Roman" w:cs="Times New Roman"/>
          <w:i/>
          <w:iCs/>
          <w:sz w:val="24"/>
          <w:szCs w:val="24"/>
        </w:rPr>
        <w:t>EPA</w:t>
      </w:r>
      <w:r>
        <w:rPr>
          <w:rFonts w:ascii="Times New Roman" w:eastAsia="Times New Roman" w:hAnsi="Times New Roman" w:cs="Times New Roman"/>
          <w:sz w:val="24"/>
          <w:szCs w:val="24"/>
        </w:rPr>
        <w:t>, United States Environmental Protection Agency,</w:t>
      </w:r>
      <w:hyperlink r:id="rId29">
        <w:r>
          <w:rPr>
            <w:rFonts w:ascii="Times New Roman" w:eastAsia="Times New Roman" w:hAnsi="Times New Roman" w:cs="Times New Roman"/>
            <w:sz w:val="24"/>
            <w:szCs w:val="24"/>
          </w:rPr>
          <w:t xml:space="preserve"> </w:t>
        </w:r>
      </w:hyperlink>
      <w:hyperlink r:id="rId30">
        <w:r>
          <w:rPr>
            <w:rFonts w:ascii="Times New Roman" w:eastAsia="Times New Roman" w:hAnsi="Times New Roman" w:cs="Times New Roman"/>
            <w:color w:val="1155CC"/>
            <w:sz w:val="24"/>
            <w:szCs w:val="24"/>
            <w:u w:val="single"/>
          </w:rPr>
          <w:t>https://www.epa.gov/landfills/bioreactor-landfills</w:t>
        </w:r>
      </w:hyperlink>
      <w:r>
        <w:rPr>
          <w:rFonts w:ascii="Times New Roman" w:eastAsia="Times New Roman" w:hAnsi="Times New Roman" w:cs="Times New Roman"/>
          <w:sz w:val="24"/>
          <w:szCs w:val="24"/>
        </w:rPr>
        <w:t>.</w:t>
      </w:r>
    </w:p>
    <w:p w14:paraId="38B42766" w14:textId="77777777" w:rsidR="00C71863" w:rsidRDefault="00DD71A2">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“Composting at Home.” </w:t>
      </w:r>
      <w:r>
        <w:rPr>
          <w:rFonts w:ascii="Times New Roman" w:eastAsia="Times New Roman" w:hAnsi="Times New Roman" w:cs="Times New Roman"/>
          <w:i/>
          <w:iCs/>
          <w:sz w:val="24"/>
          <w:szCs w:val="24"/>
        </w:rPr>
        <w:t>EPA</w:t>
      </w:r>
      <w:r>
        <w:rPr>
          <w:rFonts w:ascii="Times New Roman" w:eastAsia="Times New Roman" w:hAnsi="Times New Roman" w:cs="Times New Roman"/>
          <w:sz w:val="24"/>
          <w:szCs w:val="24"/>
        </w:rPr>
        <w:t>, United States Environmental Protection Agency,</w:t>
      </w:r>
      <w:hyperlink r:id="rId31" w:anchor="whatcom">
        <w:r>
          <w:rPr>
            <w:rFonts w:ascii="Times New Roman" w:eastAsia="Times New Roman" w:hAnsi="Times New Roman" w:cs="Times New Roman"/>
            <w:sz w:val="24"/>
            <w:szCs w:val="24"/>
          </w:rPr>
          <w:t xml:space="preserve"> </w:t>
        </w:r>
      </w:hyperlink>
      <w:hyperlink r:id="rId32" w:anchor="whatcom">
        <w:r>
          <w:rPr>
            <w:rFonts w:ascii="Times New Roman" w:eastAsia="Times New Roman" w:hAnsi="Times New Roman" w:cs="Times New Roman"/>
            <w:color w:val="1155CC"/>
            <w:sz w:val="24"/>
            <w:szCs w:val="24"/>
            <w:u w:val="single"/>
          </w:rPr>
          <w:t>https://www.epa.gov/recycle/composting-home#whatcom</w:t>
        </w:r>
      </w:hyperlink>
      <w:r>
        <w:rPr>
          <w:rFonts w:ascii="Times New Roman" w:eastAsia="Times New Roman" w:hAnsi="Times New Roman" w:cs="Times New Roman"/>
          <w:sz w:val="24"/>
          <w:szCs w:val="24"/>
        </w:rPr>
        <w:t>.</w:t>
      </w:r>
    </w:p>
    <w:p w14:paraId="725846D9" w14:textId="77777777" w:rsidR="00C71863" w:rsidRDefault="00DD71A2">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“Diversion: How to Keep Waste Out of Landfills.” </w:t>
      </w:r>
      <w:r>
        <w:rPr>
          <w:rFonts w:ascii="Times New Roman" w:eastAsia="Times New Roman" w:hAnsi="Times New Roman" w:cs="Times New Roman"/>
          <w:i/>
          <w:iCs/>
          <w:sz w:val="24"/>
          <w:szCs w:val="24"/>
        </w:rPr>
        <w:t>National Waste Associates</w:t>
      </w:r>
      <w:r>
        <w:rPr>
          <w:rFonts w:ascii="Times New Roman" w:eastAsia="Times New Roman" w:hAnsi="Times New Roman" w:cs="Times New Roman"/>
          <w:sz w:val="24"/>
          <w:szCs w:val="24"/>
        </w:rPr>
        <w:t>,</w:t>
      </w:r>
      <w:hyperlink r:id="rId33">
        <w:r>
          <w:rPr>
            <w:rFonts w:ascii="Times New Roman" w:eastAsia="Times New Roman" w:hAnsi="Times New Roman" w:cs="Times New Roman"/>
            <w:sz w:val="24"/>
            <w:szCs w:val="24"/>
          </w:rPr>
          <w:t xml:space="preserve"> </w:t>
        </w:r>
      </w:hyperlink>
      <w:hyperlink r:id="rId34">
        <w:r>
          <w:rPr>
            <w:rFonts w:ascii="Times New Roman" w:eastAsia="Times New Roman" w:hAnsi="Times New Roman" w:cs="Times New Roman"/>
            <w:color w:val="1155CC"/>
            <w:sz w:val="24"/>
            <w:szCs w:val="24"/>
            <w:u w:val="single"/>
          </w:rPr>
          <w:t>https://www.nationalwaste.com/blog/diversion-how-to-keep-waste-out-of-landfills/</w:t>
        </w:r>
      </w:hyperlink>
      <w:r>
        <w:rPr>
          <w:rFonts w:ascii="Times New Roman" w:eastAsia="Times New Roman" w:hAnsi="Times New Roman" w:cs="Times New Roman"/>
          <w:sz w:val="24"/>
          <w:szCs w:val="24"/>
        </w:rPr>
        <w:t>.</w:t>
      </w:r>
    </w:p>
    <w:p w14:paraId="3FA2E805" w14:textId="77777777" w:rsidR="00C71863" w:rsidRDefault="00DD71A2">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Does Anaerobic Digestion Work?” </w:t>
      </w:r>
      <w:r>
        <w:rPr>
          <w:rFonts w:ascii="Times New Roman" w:eastAsia="Times New Roman" w:hAnsi="Times New Roman" w:cs="Times New Roman"/>
          <w:i/>
          <w:iCs/>
          <w:sz w:val="24"/>
          <w:szCs w:val="24"/>
        </w:rPr>
        <w:t>EPA</w:t>
      </w:r>
      <w:r>
        <w:rPr>
          <w:rFonts w:ascii="Times New Roman" w:eastAsia="Times New Roman" w:hAnsi="Times New Roman" w:cs="Times New Roman"/>
          <w:sz w:val="24"/>
          <w:szCs w:val="24"/>
        </w:rPr>
        <w:t>, United States Environmental Protection Agency,</w:t>
      </w:r>
      <w:hyperlink r:id="rId35">
        <w:r>
          <w:rPr>
            <w:rFonts w:ascii="Times New Roman" w:eastAsia="Times New Roman" w:hAnsi="Times New Roman" w:cs="Times New Roman"/>
            <w:sz w:val="24"/>
            <w:szCs w:val="24"/>
          </w:rPr>
          <w:t xml:space="preserve"> </w:t>
        </w:r>
      </w:hyperlink>
      <w:hyperlink r:id="rId36">
        <w:r>
          <w:rPr>
            <w:rFonts w:ascii="Times New Roman" w:eastAsia="Times New Roman" w:hAnsi="Times New Roman" w:cs="Times New Roman"/>
            <w:color w:val="1155CC"/>
            <w:sz w:val="24"/>
            <w:szCs w:val="24"/>
            <w:u w:val="single"/>
          </w:rPr>
          <w:t>https://www.epa.gov/agstar/how-does-anaerobic-digestion-work</w:t>
        </w:r>
      </w:hyperlink>
      <w:r>
        <w:rPr>
          <w:rFonts w:ascii="Times New Roman" w:eastAsia="Times New Roman" w:hAnsi="Times New Roman" w:cs="Times New Roman"/>
          <w:sz w:val="24"/>
          <w:szCs w:val="24"/>
        </w:rPr>
        <w:t>.</w:t>
      </w:r>
    </w:p>
    <w:p w14:paraId="67ABE4F3" w14:textId="77777777" w:rsidR="00C71863" w:rsidRDefault="00DD71A2">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Kenny, Shannon, and Jenny Stephenson. </w:t>
      </w:r>
      <w:r>
        <w:rPr>
          <w:rFonts w:ascii="Times New Roman" w:eastAsia="Times New Roman" w:hAnsi="Times New Roman" w:cs="Times New Roman"/>
          <w:i/>
          <w:iCs/>
          <w:sz w:val="24"/>
          <w:szCs w:val="24"/>
        </w:rPr>
        <w:t>From Field to Bin: The Environmental Impacts of U.S. Food Waste Management Pathways (Part 2)</w:t>
      </w:r>
      <w:r>
        <w:rPr>
          <w:rFonts w:ascii="Times New Roman" w:eastAsia="Times New Roman" w:hAnsi="Times New Roman" w:cs="Times New Roman"/>
          <w:sz w:val="24"/>
          <w:szCs w:val="24"/>
        </w:rPr>
        <w:t>. United States Environmental Protection Agency, Oct. 2023,</w:t>
      </w:r>
      <w:hyperlink r:id="rId37">
        <w:r>
          <w:rPr>
            <w:rFonts w:ascii="Times New Roman" w:eastAsia="Times New Roman" w:hAnsi="Times New Roman" w:cs="Times New Roman"/>
            <w:sz w:val="24"/>
            <w:szCs w:val="24"/>
          </w:rPr>
          <w:t xml:space="preserve"> </w:t>
        </w:r>
      </w:hyperlink>
      <w:hyperlink r:id="rId38">
        <w:r>
          <w:rPr>
            <w:rFonts w:ascii="Times New Roman" w:eastAsia="Times New Roman" w:hAnsi="Times New Roman" w:cs="Times New Roman"/>
            <w:color w:val="1155CC"/>
            <w:sz w:val="24"/>
            <w:szCs w:val="24"/>
            <w:u w:val="single"/>
          </w:rPr>
          <w:t>https://www.epa.gov/system/files/documents/2023-10/part2_wf-pathways_report_formatted_no-appendices_508-compliant.pdf</w:t>
        </w:r>
      </w:hyperlink>
    </w:p>
    <w:p w14:paraId="487B3603" w14:textId="77777777" w:rsidR="00C71863" w:rsidRDefault="00DD71A2">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Krause, M., S. Kenny, and J. Dixon. </w:t>
      </w:r>
      <w:r>
        <w:rPr>
          <w:rFonts w:ascii="Times New Roman" w:eastAsia="Times New Roman" w:hAnsi="Times New Roman" w:cs="Times New Roman"/>
          <w:i/>
          <w:iCs/>
          <w:sz w:val="24"/>
          <w:szCs w:val="24"/>
        </w:rPr>
        <w:t>Quantifying Methane Emissions from Landfilled Food Waste</w:t>
      </w:r>
      <w:r>
        <w:rPr>
          <w:rFonts w:ascii="Times New Roman" w:eastAsia="Times New Roman" w:hAnsi="Times New Roman" w:cs="Times New Roman"/>
          <w:sz w:val="24"/>
          <w:szCs w:val="24"/>
        </w:rPr>
        <w:t>. United States Environmental Protection Agency, 2023,</w:t>
      </w:r>
      <w:hyperlink r:id="rId39">
        <w:r>
          <w:rPr>
            <w:rFonts w:ascii="Times New Roman" w:eastAsia="Times New Roman" w:hAnsi="Times New Roman" w:cs="Times New Roman"/>
            <w:sz w:val="24"/>
            <w:szCs w:val="24"/>
          </w:rPr>
          <w:t xml:space="preserve"> </w:t>
        </w:r>
      </w:hyperlink>
      <w:hyperlink r:id="rId40">
        <w:r>
          <w:rPr>
            <w:rFonts w:ascii="Times New Roman" w:eastAsia="Times New Roman" w:hAnsi="Times New Roman" w:cs="Times New Roman"/>
            <w:color w:val="1155CC"/>
            <w:sz w:val="24"/>
            <w:szCs w:val="24"/>
            <w:u w:val="single"/>
          </w:rPr>
          <w:t>https://www.epa.gov/system/files/documents/2023-10/food-waste-landfill-methane-10-8-23-final_508-compliant.pdf</w:t>
        </w:r>
      </w:hyperlink>
      <w:r>
        <w:rPr>
          <w:rFonts w:ascii="Times New Roman" w:eastAsia="Times New Roman" w:hAnsi="Times New Roman" w:cs="Times New Roman"/>
          <w:sz w:val="24"/>
          <w:szCs w:val="24"/>
        </w:rPr>
        <w:t xml:space="preserve">. </w:t>
      </w:r>
    </w:p>
    <w:p w14:paraId="39D3F4F8" w14:textId="77777777" w:rsidR="00C71863" w:rsidRDefault="00DD71A2">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Luo, </w:t>
      </w:r>
      <w:proofErr w:type="spellStart"/>
      <w:r>
        <w:rPr>
          <w:rFonts w:ascii="Times New Roman" w:eastAsia="Times New Roman" w:hAnsi="Times New Roman" w:cs="Times New Roman"/>
          <w:sz w:val="24"/>
          <w:szCs w:val="24"/>
        </w:rPr>
        <w:t>Yiyong</w:t>
      </w:r>
      <w:proofErr w:type="spellEnd"/>
      <w:r>
        <w:rPr>
          <w:rFonts w:ascii="Times New Roman" w:eastAsia="Times New Roman" w:hAnsi="Times New Roman" w:cs="Times New Roman"/>
          <w:sz w:val="24"/>
          <w:szCs w:val="24"/>
        </w:rPr>
        <w:t xml:space="preserve">. “Nutrient Cycling.” </w:t>
      </w:r>
      <w:r>
        <w:rPr>
          <w:rFonts w:ascii="Times New Roman" w:eastAsia="Times New Roman" w:hAnsi="Times New Roman" w:cs="Times New Roman"/>
          <w:i/>
          <w:iCs/>
          <w:sz w:val="24"/>
          <w:szCs w:val="24"/>
        </w:rPr>
        <w:t>EBSCO Research Starters</w:t>
      </w:r>
      <w:r>
        <w:rPr>
          <w:rFonts w:ascii="Times New Roman" w:eastAsia="Times New Roman" w:hAnsi="Times New Roman" w:cs="Times New Roman"/>
          <w:sz w:val="24"/>
          <w:szCs w:val="24"/>
        </w:rPr>
        <w:t>, EBSCO Information Services, 2023,</w:t>
      </w:r>
      <w:hyperlink r:id="rId41">
        <w:r>
          <w:rPr>
            <w:rFonts w:ascii="Times New Roman" w:eastAsia="Times New Roman" w:hAnsi="Times New Roman" w:cs="Times New Roman"/>
            <w:sz w:val="24"/>
            <w:szCs w:val="24"/>
          </w:rPr>
          <w:t xml:space="preserve"> </w:t>
        </w:r>
      </w:hyperlink>
      <w:hyperlink r:id="rId42">
        <w:r>
          <w:rPr>
            <w:rFonts w:ascii="Times New Roman" w:eastAsia="Times New Roman" w:hAnsi="Times New Roman" w:cs="Times New Roman"/>
            <w:color w:val="1155CC"/>
            <w:sz w:val="24"/>
            <w:szCs w:val="24"/>
            <w:u w:val="single"/>
          </w:rPr>
          <w:t>https://www.ebsco.com/research-starters/earth-and-atmospheric-sciences/nutrient-cyclin</w:t>
        </w:r>
      </w:hyperlink>
      <w:r>
        <w:rPr>
          <w:rFonts w:ascii="Times New Roman" w:eastAsia="Times New Roman" w:hAnsi="Times New Roman" w:cs="Times New Roman"/>
          <w:sz w:val="24"/>
          <w:szCs w:val="24"/>
        </w:rPr>
        <w:t>g</w:t>
      </w:r>
    </w:p>
    <w:p w14:paraId="1369ACCE" w14:textId="77777777" w:rsidR="00C71863" w:rsidRDefault="00DD71A2">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“Massachusetts Organics Action Plan.” </w:t>
      </w:r>
      <w:r>
        <w:rPr>
          <w:rFonts w:ascii="Times New Roman" w:eastAsia="Times New Roman" w:hAnsi="Times New Roman" w:cs="Times New Roman"/>
          <w:i/>
          <w:iCs/>
          <w:sz w:val="24"/>
          <w:szCs w:val="24"/>
        </w:rPr>
        <w:t>Mass.gov</w:t>
      </w:r>
      <w:r>
        <w:rPr>
          <w:rFonts w:ascii="Times New Roman" w:eastAsia="Times New Roman" w:hAnsi="Times New Roman" w:cs="Times New Roman"/>
          <w:sz w:val="24"/>
          <w:szCs w:val="24"/>
        </w:rPr>
        <w:t>, Commonwealth of Massachusetts, Nov. 2023,</w:t>
      </w:r>
      <w:hyperlink r:id="rId43">
        <w:r>
          <w:rPr>
            <w:rFonts w:ascii="Times New Roman" w:eastAsia="Times New Roman" w:hAnsi="Times New Roman" w:cs="Times New Roman"/>
            <w:sz w:val="24"/>
            <w:szCs w:val="24"/>
          </w:rPr>
          <w:t xml:space="preserve"> </w:t>
        </w:r>
      </w:hyperlink>
      <w:hyperlink r:id="rId44">
        <w:r>
          <w:rPr>
            <w:rFonts w:ascii="Times New Roman" w:eastAsia="Times New Roman" w:hAnsi="Times New Roman" w:cs="Times New Roman"/>
            <w:color w:val="1155CC"/>
            <w:sz w:val="24"/>
            <w:szCs w:val="24"/>
            <w:u w:val="single"/>
          </w:rPr>
          <w:t>https://www.mass.gov/doc/massachusetts-organics-action-plan-november-2023/download</w:t>
        </w:r>
      </w:hyperlink>
    </w:p>
    <w:p w14:paraId="58172517" w14:textId="77777777" w:rsidR="00C71863" w:rsidRDefault="00DD71A2">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“MassDEP Waste Disposal Bans.” </w:t>
      </w:r>
      <w:r>
        <w:rPr>
          <w:rFonts w:ascii="Times New Roman" w:eastAsia="Times New Roman" w:hAnsi="Times New Roman" w:cs="Times New Roman"/>
          <w:i/>
          <w:iCs/>
          <w:sz w:val="24"/>
          <w:szCs w:val="24"/>
        </w:rPr>
        <w:t>Mass.gov</w:t>
      </w:r>
      <w:r>
        <w:rPr>
          <w:rFonts w:ascii="Times New Roman" w:eastAsia="Times New Roman" w:hAnsi="Times New Roman" w:cs="Times New Roman"/>
          <w:sz w:val="24"/>
          <w:szCs w:val="24"/>
        </w:rPr>
        <w:t>, Commonwealth of Massachusetts,</w:t>
      </w:r>
      <w:hyperlink r:id="rId45">
        <w:r>
          <w:rPr>
            <w:rFonts w:ascii="Times New Roman" w:eastAsia="Times New Roman" w:hAnsi="Times New Roman" w:cs="Times New Roman"/>
            <w:sz w:val="24"/>
            <w:szCs w:val="24"/>
          </w:rPr>
          <w:t xml:space="preserve"> </w:t>
        </w:r>
      </w:hyperlink>
      <w:hyperlink r:id="rId46">
        <w:r>
          <w:rPr>
            <w:rFonts w:ascii="Times New Roman" w:eastAsia="Times New Roman" w:hAnsi="Times New Roman" w:cs="Times New Roman"/>
            <w:color w:val="1155CC"/>
            <w:sz w:val="24"/>
            <w:szCs w:val="24"/>
            <w:u w:val="single"/>
          </w:rPr>
          <w:t>https://www.mass.gov/guides/massdep-waste-disposal-bans</w:t>
        </w:r>
      </w:hyperlink>
      <w:r>
        <w:rPr>
          <w:rFonts w:ascii="Times New Roman" w:eastAsia="Times New Roman" w:hAnsi="Times New Roman" w:cs="Times New Roman"/>
          <w:sz w:val="24"/>
          <w:szCs w:val="24"/>
        </w:rPr>
        <w:t>.</w:t>
      </w:r>
    </w:p>
    <w:p w14:paraId="0AF6BD6C" w14:textId="77777777" w:rsidR="00C71863" w:rsidRDefault="00DD71A2">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“Project Oscar.” </w:t>
      </w:r>
      <w:r>
        <w:rPr>
          <w:rFonts w:ascii="Times New Roman" w:eastAsia="Times New Roman" w:hAnsi="Times New Roman" w:cs="Times New Roman"/>
          <w:i/>
          <w:iCs/>
          <w:sz w:val="24"/>
          <w:szCs w:val="24"/>
        </w:rPr>
        <w:t>City of Boston</w:t>
      </w:r>
      <w:r>
        <w:rPr>
          <w:rFonts w:ascii="Times New Roman" w:eastAsia="Times New Roman" w:hAnsi="Times New Roman" w:cs="Times New Roman"/>
          <w:sz w:val="24"/>
          <w:szCs w:val="24"/>
        </w:rPr>
        <w:t>,</w:t>
      </w:r>
      <w:hyperlink r:id="rId47" w:anchor="map--767486">
        <w:r>
          <w:rPr>
            <w:rFonts w:ascii="Times New Roman" w:eastAsia="Times New Roman" w:hAnsi="Times New Roman" w:cs="Times New Roman"/>
            <w:sz w:val="24"/>
            <w:szCs w:val="24"/>
          </w:rPr>
          <w:t xml:space="preserve"> </w:t>
        </w:r>
      </w:hyperlink>
      <w:hyperlink r:id="rId48" w:anchor="map--767486">
        <w:r>
          <w:rPr>
            <w:rFonts w:ascii="Times New Roman" w:eastAsia="Times New Roman" w:hAnsi="Times New Roman" w:cs="Times New Roman"/>
            <w:color w:val="1155CC"/>
            <w:sz w:val="24"/>
            <w:szCs w:val="24"/>
            <w:u w:val="single"/>
          </w:rPr>
          <w:t>https://www.boston.gov/departments/public-works/project-oscar#map--767486</w:t>
        </w:r>
      </w:hyperlink>
      <w:r>
        <w:rPr>
          <w:rFonts w:ascii="Times New Roman" w:eastAsia="Times New Roman" w:hAnsi="Times New Roman" w:cs="Times New Roman"/>
          <w:sz w:val="24"/>
          <w:szCs w:val="24"/>
        </w:rPr>
        <w:t>.</w:t>
      </w:r>
    </w:p>
    <w:p w14:paraId="36CD9873" w14:textId="77777777" w:rsidR="00C71863" w:rsidRDefault="00DD71A2">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Rai, </w:t>
      </w:r>
      <w:proofErr w:type="spellStart"/>
      <w:r>
        <w:rPr>
          <w:rFonts w:ascii="Times New Roman" w:eastAsia="Times New Roman" w:hAnsi="Times New Roman" w:cs="Times New Roman"/>
          <w:sz w:val="24"/>
          <w:szCs w:val="24"/>
        </w:rPr>
        <w:t>Sumit</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Declining Nutrients from Our Plates</w:t>
      </w:r>
      <w:r>
        <w:rPr>
          <w:rFonts w:ascii="Times New Roman" w:eastAsia="Times New Roman" w:hAnsi="Times New Roman" w:cs="Times New Roman"/>
          <w:sz w:val="24"/>
          <w:szCs w:val="24"/>
        </w:rPr>
        <w:t>. ResearchGate, 2022,</w:t>
      </w:r>
      <w:hyperlink r:id="rId49">
        <w:r>
          <w:rPr>
            <w:rFonts w:ascii="Times New Roman" w:eastAsia="Times New Roman" w:hAnsi="Times New Roman" w:cs="Times New Roman"/>
            <w:sz w:val="24"/>
            <w:szCs w:val="24"/>
          </w:rPr>
          <w:t xml:space="preserve"> </w:t>
        </w:r>
      </w:hyperlink>
      <w:hyperlink r:id="rId50">
        <w:r>
          <w:rPr>
            <w:rFonts w:ascii="Times New Roman" w:eastAsia="Times New Roman" w:hAnsi="Times New Roman" w:cs="Times New Roman"/>
            <w:color w:val="1155CC"/>
            <w:sz w:val="24"/>
            <w:szCs w:val="24"/>
            <w:u w:val="single"/>
          </w:rPr>
          <w:t>https://www.researchgate.net/profile/Sumit-Rai-2/publication/359106733_Declining_Nutrients_from_Our_Plates/links/62dfc19e4246456b55e85004/Declining-Nutrients-from-Our-Plates.pdf</w:t>
        </w:r>
      </w:hyperlink>
      <w:r>
        <w:rPr>
          <w:rFonts w:ascii="Times New Roman" w:eastAsia="Times New Roman" w:hAnsi="Times New Roman" w:cs="Times New Roman"/>
          <w:sz w:val="24"/>
          <w:szCs w:val="24"/>
        </w:rPr>
        <w:t>.</w:t>
      </w:r>
    </w:p>
    <w:p w14:paraId="085E40CF" w14:textId="77777777" w:rsidR="00C71863" w:rsidRDefault="00DD71A2">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RentSmart</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Analyze Boston</w:t>
      </w:r>
      <w:r>
        <w:rPr>
          <w:rFonts w:ascii="Times New Roman" w:eastAsia="Times New Roman" w:hAnsi="Times New Roman" w:cs="Times New Roman"/>
          <w:sz w:val="24"/>
          <w:szCs w:val="24"/>
        </w:rPr>
        <w:t>, City of Boston,</w:t>
      </w:r>
      <w:hyperlink r:id="rId51">
        <w:r>
          <w:rPr>
            <w:rFonts w:ascii="Times New Roman" w:eastAsia="Times New Roman" w:hAnsi="Times New Roman" w:cs="Times New Roman"/>
            <w:sz w:val="24"/>
            <w:szCs w:val="24"/>
          </w:rPr>
          <w:t xml:space="preserve"> </w:t>
        </w:r>
      </w:hyperlink>
      <w:hyperlink r:id="rId52">
        <w:r>
          <w:rPr>
            <w:rFonts w:ascii="Times New Roman" w:eastAsia="Times New Roman" w:hAnsi="Times New Roman" w:cs="Times New Roman"/>
            <w:color w:val="1155CC"/>
            <w:sz w:val="24"/>
            <w:szCs w:val="24"/>
            <w:u w:val="single"/>
          </w:rPr>
          <w:t>https://data.boston.gov/dataset/rentsmart</w:t>
        </w:r>
      </w:hyperlink>
      <w:r>
        <w:rPr>
          <w:rFonts w:ascii="Times New Roman" w:eastAsia="Times New Roman" w:hAnsi="Times New Roman" w:cs="Times New Roman"/>
          <w:sz w:val="24"/>
          <w:szCs w:val="24"/>
        </w:rPr>
        <w:t>.</w:t>
      </w:r>
    </w:p>
    <w:p w14:paraId="22E8EE30" w14:textId="77777777" w:rsidR="00C71863" w:rsidRDefault="00DD71A2">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“Resource Conservation and Recovery Act (RCRA) Regulations.” </w:t>
      </w:r>
      <w:r>
        <w:rPr>
          <w:rFonts w:ascii="Times New Roman" w:eastAsia="Times New Roman" w:hAnsi="Times New Roman" w:cs="Times New Roman"/>
          <w:i/>
          <w:iCs/>
          <w:sz w:val="24"/>
          <w:szCs w:val="24"/>
        </w:rPr>
        <w:t>EPA</w:t>
      </w:r>
      <w:r>
        <w:rPr>
          <w:rFonts w:ascii="Times New Roman" w:eastAsia="Times New Roman" w:hAnsi="Times New Roman" w:cs="Times New Roman"/>
          <w:sz w:val="24"/>
          <w:szCs w:val="24"/>
        </w:rPr>
        <w:t>, United States Environmental Protection Agency,</w:t>
      </w:r>
      <w:hyperlink r:id="rId53" w:anchor="nonhaz">
        <w:r>
          <w:rPr>
            <w:rFonts w:ascii="Times New Roman" w:eastAsia="Times New Roman" w:hAnsi="Times New Roman" w:cs="Times New Roman"/>
            <w:sz w:val="24"/>
            <w:szCs w:val="24"/>
          </w:rPr>
          <w:t xml:space="preserve"> </w:t>
        </w:r>
      </w:hyperlink>
      <w:hyperlink r:id="rId54" w:anchor="nonhaz">
        <w:r>
          <w:rPr>
            <w:rFonts w:ascii="Times New Roman" w:eastAsia="Times New Roman" w:hAnsi="Times New Roman" w:cs="Times New Roman"/>
            <w:color w:val="1155CC"/>
            <w:sz w:val="24"/>
            <w:szCs w:val="24"/>
            <w:u w:val="single"/>
          </w:rPr>
          <w:t>https://www.epa.gov/rcra/resource-conservation-and-recovery-act-rcra-regulations#nonhaz</w:t>
        </w:r>
      </w:hyperlink>
      <w:r>
        <w:rPr>
          <w:rFonts w:ascii="Times New Roman" w:eastAsia="Times New Roman" w:hAnsi="Times New Roman" w:cs="Times New Roman"/>
          <w:sz w:val="24"/>
          <w:szCs w:val="24"/>
        </w:rPr>
        <w:t>.</w:t>
      </w:r>
    </w:p>
    <w:p w14:paraId="5D0668A0" w14:textId="77777777" w:rsidR="00C71863" w:rsidRDefault="00DD71A2">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“Residential Density.” </w:t>
      </w:r>
      <w:r>
        <w:rPr>
          <w:rFonts w:ascii="Times New Roman" w:eastAsia="Times New Roman" w:hAnsi="Times New Roman" w:cs="Times New Roman"/>
          <w:i/>
          <w:iCs/>
          <w:sz w:val="24"/>
          <w:szCs w:val="24"/>
        </w:rPr>
        <w:t>MHP Center for Housing Data</w:t>
      </w:r>
      <w:r>
        <w:rPr>
          <w:rFonts w:ascii="Times New Roman" w:eastAsia="Times New Roman" w:hAnsi="Times New Roman" w:cs="Times New Roman"/>
          <w:sz w:val="24"/>
          <w:szCs w:val="24"/>
        </w:rPr>
        <w:t>, Massachusetts Housing Partnership,</w:t>
      </w:r>
      <w:hyperlink r:id="rId55">
        <w:r>
          <w:rPr>
            <w:rFonts w:ascii="Times New Roman" w:eastAsia="Times New Roman" w:hAnsi="Times New Roman" w:cs="Times New Roman"/>
            <w:sz w:val="24"/>
            <w:szCs w:val="24"/>
          </w:rPr>
          <w:t xml:space="preserve"> </w:t>
        </w:r>
      </w:hyperlink>
      <w:hyperlink r:id="rId56">
        <w:r>
          <w:rPr>
            <w:rFonts w:ascii="Times New Roman" w:eastAsia="Times New Roman" w:hAnsi="Times New Roman" w:cs="Times New Roman"/>
            <w:color w:val="1155CC"/>
            <w:sz w:val="24"/>
            <w:szCs w:val="24"/>
            <w:u w:val="single"/>
          </w:rPr>
          <w:t>https://residensity.mhp.net/</w:t>
        </w:r>
      </w:hyperlink>
      <w:r>
        <w:rPr>
          <w:rFonts w:ascii="Times New Roman" w:eastAsia="Times New Roman" w:hAnsi="Times New Roman" w:cs="Times New Roman"/>
          <w:sz w:val="24"/>
          <w:szCs w:val="24"/>
        </w:rPr>
        <w:t>.</w:t>
      </w:r>
    </w:p>
    <w:p w14:paraId="59E89D03" w14:textId="77777777" w:rsidR="00C71863" w:rsidRDefault="00DD71A2">
      <w:pPr>
        <w:spacing w:before="240" w:after="240" w:line="48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Siddiqua</w:t>
      </w:r>
      <w:proofErr w:type="spellEnd"/>
      <w:r>
        <w:rPr>
          <w:rFonts w:ascii="Times New Roman" w:eastAsia="Times New Roman" w:hAnsi="Times New Roman" w:cs="Times New Roman"/>
          <w:sz w:val="24"/>
          <w:szCs w:val="24"/>
        </w:rPr>
        <w:t xml:space="preserve">, Ayesha, John N. </w:t>
      </w:r>
      <w:proofErr w:type="spellStart"/>
      <w:r>
        <w:rPr>
          <w:rFonts w:ascii="Times New Roman" w:eastAsia="Times New Roman" w:hAnsi="Times New Roman" w:cs="Times New Roman"/>
          <w:sz w:val="24"/>
          <w:szCs w:val="24"/>
        </w:rPr>
        <w:t>Hahladakis</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Wadha</w:t>
      </w:r>
      <w:proofErr w:type="spellEnd"/>
      <w:r>
        <w:rPr>
          <w:rFonts w:ascii="Times New Roman" w:eastAsia="Times New Roman" w:hAnsi="Times New Roman" w:cs="Times New Roman"/>
          <w:sz w:val="24"/>
          <w:szCs w:val="24"/>
        </w:rPr>
        <w:t xml:space="preserve"> Ahmed K. A. Al-</w:t>
      </w:r>
      <w:proofErr w:type="spellStart"/>
      <w:r>
        <w:rPr>
          <w:rFonts w:ascii="Times New Roman" w:eastAsia="Times New Roman" w:hAnsi="Times New Roman" w:cs="Times New Roman"/>
          <w:sz w:val="24"/>
          <w:szCs w:val="24"/>
        </w:rPr>
        <w:t>Attiya</w:t>
      </w:r>
      <w:proofErr w:type="spellEnd"/>
      <w:r>
        <w:rPr>
          <w:rFonts w:ascii="Times New Roman" w:eastAsia="Times New Roman" w:hAnsi="Times New Roman" w:cs="Times New Roman"/>
          <w:sz w:val="24"/>
          <w:szCs w:val="24"/>
        </w:rPr>
        <w:t xml:space="preserve">. “An Overview of the Environmental Pollution and Health Effects Associated with Waste Landfilling and Open Dumping.” </w:t>
      </w:r>
      <w:r>
        <w:rPr>
          <w:rFonts w:ascii="Times New Roman" w:eastAsia="Times New Roman" w:hAnsi="Times New Roman" w:cs="Times New Roman"/>
          <w:i/>
          <w:iCs/>
          <w:sz w:val="24"/>
          <w:szCs w:val="24"/>
        </w:rPr>
        <w:t>Environmental Science and Pollution Research</w:t>
      </w:r>
      <w:r>
        <w:rPr>
          <w:rFonts w:ascii="Times New Roman" w:eastAsia="Times New Roman" w:hAnsi="Times New Roman" w:cs="Times New Roman"/>
          <w:sz w:val="24"/>
          <w:szCs w:val="24"/>
        </w:rPr>
        <w:t xml:space="preserve">, vol. 29, no. 39, 2022, pp. 58514–58536. </w:t>
      </w:r>
      <w:r>
        <w:rPr>
          <w:rFonts w:ascii="Times New Roman" w:eastAsia="Times New Roman" w:hAnsi="Times New Roman" w:cs="Times New Roman"/>
          <w:i/>
          <w:iCs/>
          <w:sz w:val="24"/>
          <w:szCs w:val="24"/>
        </w:rPr>
        <w:t>PubMed Central</w:t>
      </w:r>
      <w:r>
        <w:rPr>
          <w:rFonts w:ascii="Times New Roman" w:eastAsia="Times New Roman" w:hAnsi="Times New Roman" w:cs="Times New Roman"/>
          <w:sz w:val="24"/>
          <w:szCs w:val="24"/>
        </w:rPr>
        <w:t>,</w:t>
      </w:r>
      <w:hyperlink r:id="rId57">
        <w:r>
          <w:rPr>
            <w:rFonts w:ascii="Times New Roman" w:eastAsia="Times New Roman" w:hAnsi="Times New Roman" w:cs="Times New Roman"/>
            <w:sz w:val="24"/>
            <w:szCs w:val="24"/>
          </w:rPr>
          <w:t xml:space="preserve"> </w:t>
        </w:r>
      </w:hyperlink>
      <w:hyperlink r:id="rId58">
        <w:r>
          <w:rPr>
            <w:rFonts w:ascii="Times New Roman" w:eastAsia="Times New Roman" w:hAnsi="Times New Roman" w:cs="Times New Roman"/>
            <w:color w:val="1155CC"/>
            <w:sz w:val="24"/>
            <w:szCs w:val="24"/>
            <w:u w:val="single"/>
          </w:rPr>
          <w:t>https://pmc.ncbi.nlm.nih.gov/articles/PMC9399006/</w:t>
        </w:r>
      </w:hyperlink>
      <w:r>
        <w:rPr>
          <w:rFonts w:ascii="Times New Roman" w:eastAsia="Times New Roman" w:hAnsi="Times New Roman" w:cs="Times New Roman"/>
          <w:sz w:val="24"/>
          <w:szCs w:val="24"/>
        </w:rPr>
        <w:t>.</w:t>
      </w:r>
    </w:p>
    <w:p w14:paraId="4BDC6297" w14:textId="77777777" w:rsidR="00C71863" w:rsidRDefault="00DD71A2">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Smith, Pete, et al. “Status of the World’s Soils.” </w:t>
      </w:r>
      <w:r>
        <w:rPr>
          <w:rFonts w:ascii="Times New Roman" w:eastAsia="Times New Roman" w:hAnsi="Times New Roman" w:cs="Times New Roman"/>
          <w:i/>
          <w:iCs/>
          <w:sz w:val="24"/>
          <w:szCs w:val="24"/>
        </w:rPr>
        <w:t>ResearchGate</w:t>
      </w:r>
      <w:r>
        <w:rPr>
          <w:rFonts w:ascii="Times New Roman" w:eastAsia="Times New Roman" w:hAnsi="Times New Roman" w:cs="Times New Roman"/>
          <w:sz w:val="24"/>
          <w:szCs w:val="24"/>
        </w:rPr>
        <w:t xml:space="preserve">, </w:t>
      </w:r>
      <w:hyperlink r:id="rId59">
        <w:r>
          <w:rPr>
            <w:rFonts w:ascii="Times New Roman" w:eastAsia="Times New Roman" w:hAnsi="Times New Roman" w:cs="Times New Roman"/>
            <w:color w:val="1155CC"/>
            <w:sz w:val="24"/>
            <w:szCs w:val="24"/>
            <w:u w:val="single"/>
          </w:rPr>
          <w:t>https://www.researchgate.net/publication/385065480_Status_of_the_World's_Soils</w:t>
        </w:r>
      </w:hyperlink>
      <w:r>
        <w:rPr>
          <w:rFonts w:ascii="Times New Roman" w:eastAsia="Times New Roman" w:hAnsi="Times New Roman" w:cs="Times New Roman"/>
          <w:sz w:val="24"/>
          <w:szCs w:val="24"/>
        </w:rPr>
        <w:t xml:space="preserve">. </w:t>
      </w:r>
    </w:p>
    <w:p w14:paraId="60BF2746" w14:textId="77777777" w:rsidR="00C71863" w:rsidRDefault="00DD71A2">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Sullivan, Dan M., et al. </w:t>
      </w:r>
      <w:r>
        <w:rPr>
          <w:rFonts w:ascii="Times New Roman" w:eastAsia="Times New Roman" w:hAnsi="Times New Roman" w:cs="Times New Roman"/>
          <w:i/>
          <w:iCs/>
          <w:sz w:val="24"/>
          <w:szCs w:val="24"/>
        </w:rPr>
        <w:t>Interpreting Compost Analyses</w:t>
      </w:r>
      <w:r>
        <w:rPr>
          <w:rFonts w:ascii="Times New Roman" w:eastAsia="Times New Roman" w:hAnsi="Times New Roman" w:cs="Times New Roman"/>
          <w:sz w:val="24"/>
          <w:szCs w:val="24"/>
        </w:rPr>
        <w:t>. Oregon State University Extension Service, Oregon State University,</w:t>
      </w:r>
      <w:hyperlink r:id="rId60">
        <w:r>
          <w:rPr>
            <w:rFonts w:ascii="Times New Roman" w:eastAsia="Times New Roman" w:hAnsi="Times New Roman" w:cs="Times New Roman"/>
            <w:sz w:val="24"/>
            <w:szCs w:val="24"/>
          </w:rPr>
          <w:t xml:space="preserve"> </w:t>
        </w:r>
      </w:hyperlink>
      <w:hyperlink r:id="rId61">
        <w:r>
          <w:rPr>
            <w:rFonts w:ascii="Times New Roman" w:eastAsia="Times New Roman" w:hAnsi="Times New Roman" w:cs="Times New Roman"/>
            <w:color w:val="1155CC"/>
            <w:sz w:val="24"/>
            <w:szCs w:val="24"/>
            <w:u w:val="single"/>
          </w:rPr>
          <w:t>https://extension.oregonstate.edu/catalog/em-9217-interpreting-compost-analyses</w:t>
        </w:r>
      </w:hyperlink>
      <w:r>
        <w:rPr>
          <w:rFonts w:ascii="Times New Roman" w:eastAsia="Times New Roman" w:hAnsi="Times New Roman" w:cs="Times New Roman"/>
          <w:sz w:val="24"/>
          <w:szCs w:val="24"/>
        </w:rPr>
        <w:t>.</w:t>
      </w:r>
    </w:p>
    <w:p w14:paraId="2052A244" w14:textId="77777777" w:rsidR="00C71863" w:rsidRDefault="00DD71A2">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“Wasted Food and Landfill Methane.” </w:t>
      </w:r>
      <w:r>
        <w:rPr>
          <w:rFonts w:ascii="Times New Roman" w:eastAsia="Times New Roman" w:hAnsi="Times New Roman" w:cs="Times New Roman"/>
          <w:i/>
          <w:iCs/>
          <w:sz w:val="24"/>
          <w:szCs w:val="24"/>
        </w:rPr>
        <w:t>EPA</w:t>
      </w:r>
      <w:r>
        <w:rPr>
          <w:rFonts w:ascii="Times New Roman" w:eastAsia="Times New Roman" w:hAnsi="Times New Roman" w:cs="Times New Roman"/>
          <w:sz w:val="24"/>
          <w:szCs w:val="24"/>
        </w:rPr>
        <w:t>, United States Environmental Protection Agency, Oct. 2023,</w:t>
      </w:r>
      <w:hyperlink r:id="rId62">
        <w:r>
          <w:rPr>
            <w:rFonts w:ascii="Times New Roman" w:eastAsia="Times New Roman" w:hAnsi="Times New Roman" w:cs="Times New Roman"/>
            <w:sz w:val="24"/>
            <w:szCs w:val="24"/>
          </w:rPr>
          <w:t xml:space="preserve"> </w:t>
        </w:r>
      </w:hyperlink>
      <w:hyperlink r:id="rId63">
        <w:r>
          <w:rPr>
            <w:rFonts w:ascii="Times New Roman" w:eastAsia="Times New Roman" w:hAnsi="Times New Roman" w:cs="Times New Roman"/>
            <w:color w:val="1155CC"/>
            <w:sz w:val="24"/>
            <w:szCs w:val="24"/>
            <w:u w:val="single"/>
          </w:rPr>
          <w:t>https://www.epa.gov/system/files/documents/2023-10/food-waste-landfill-methane-10-8-23-final_508-compliant.pdf</w:t>
        </w:r>
      </w:hyperlink>
      <w:r>
        <w:rPr>
          <w:rFonts w:ascii="Times New Roman" w:eastAsia="Times New Roman" w:hAnsi="Times New Roman" w:cs="Times New Roman"/>
          <w:sz w:val="24"/>
          <w:szCs w:val="24"/>
        </w:rPr>
        <w:t>.</w:t>
      </w:r>
    </w:p>
    <w:p w14:paraId="1D27CB85" w14:textId="77777777" w:rsidR="00C71863" w:rsidRDefault="00DD71A2">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“Wasted Food Pathways Report.” </w:t>
      </w:r>
      <w:r>
        <w:rPr>
          <w:rFonts w:ascii="Times New Roman" w:eastAsia="Times New Roman" w:hAnsi="Times New Roman" w:cs="Times New Roman"/>
          <w:i/>
          <w:iCs/>
          <w:sz w:val="24"/>
          <w:szCs w:val="24"/>
        </w:rPr>
        <w:t>EPA</w:t>
      </w:r>
      <w:r>
        <w:rPr>
          <w:rFonts w:ascii="Times New Roman" w:eastAsia="Times New Roman" w:hAnsi="Times New Roman" w:cs="Times New Roman"/>
          <w:sz w:val="24"/>
          <w:szCs w:val="24"/>
        </w:rPr>
        <w:t>, United States Environmental Protection Agency, Oct. 2023,</w:t>
      </w:r>
      <w:hyperlink r:id="rId64">
        <w:r>
          <w:rPr>
            <w:rFonts w:ascii="Times New Roman" w:eastAsia="Times New Roman" w:hAnsi="Times New Roman" w:cs="Times New Roman"/>
            <w:sz w:val="24"/>
            <w:szCs w:val="24"/>
          </w:rPr>
          <w:t xml:space="preserve"> </w:t>
        </w:r>
      </w:hyperlink>
      <w:hyperlink r:id="rId65">
        <w:r>
          <w:rPr>
            <w:rFonts w:ascii="Times New Roman" w:eastAsia="Times New Roman" w:hAnsi="Times New Roman" w:cs="Times New Roman"/>
            <w:color w:val="1155CC"/>
            <w:sz w:val="24"/>
            <w:szCs w:val="24"/>
            <w:u w:val="single"/>
          </w:rPr>
          <w:t>https://www.epa.gov/system/files/documents/2023-10/part2_wf-pathways_report_formatted_no-appendices_508-compliant.pdf</w:t>
        </w:r>
      </w:hyperlink>
      <w:r>
        <w:rPr>
          <w:rFonts w:ascii="Times New Roman" w:eastAsia="Times New Roman" w:hAnsi="Times New Roman" w:cs="Times New Roman"/>
          <w:sz w:val="24"/>
          <w:szCs w:val="24"/>
        </w:rPr>
        <w:t>.</w:t>
      </w:r>
    </w:p>
    <w:p w14:paraId="1AB7655E" w14:textId="77777777" w:rsidR="00C71863" w:rsidRDefault="00DD71A2">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“Wasted Food Scale.” </w:t>
      </w:r>
      <w:r>
        <w:rPr>
          <w:rFonts w:ascii="Times New Roman" w:eastAsia="Times New Roman" w:hAnsi="Times New Roman" w:cs="Times New Roman"/>
          <w:i/>
          <w:iCs/>
          <w:sz w:val="24"/>
          <w:szCs w:val="24"/>
        </w:rPr>
        <w:t>EPA</w:t>
      </w:r>
      <w:r>
        <w:rPr>
          <w:rFonts w:ascii="Times New Roman" w:eastAsia="Times New Roman" w:hAnsi="Times New Roman" w:cs="Times New Roman"/>
          <w:sz w:val="24"/>
          <w:szCs w:val="24"/>
        </w:rPr>
        <w:t>, United States Environmental Protection Agency,</w:t>
      </w:r>
      <w:hyperlink r:id="rId66">
        <w:r>
          <w:rPr>
            <w:rFonts w:ascii="Times New Roman" w:eastAsia="Times New Roman" w:hAnsi="Times New Roman" w:cs="Times New Roman"/>
            <w:sz w:val="24"/>
            <w:szCs w:val="24"/>
          </w:rPr>
          <w:t xml:space="preserve"> </w:t>
        </w:r>
      </w:hyperlink>
      <w:hyperlink r:id="rId67">
        <w:r>
          <w:rPr>
            <w:rFonts w:ascii="Times New Roman" w:eastAsia="Times New Roman" w:hAnsi="Times New Roman" w:cs="Times New Roman"/>
            <w:color w:val="1155CC"/>
            <w:sz w:val="24"/>
            <w:szCs w:val="24"/>
            <w:u w:val="single"/>
          </w:rPr>
          <w:t>https://www.epa.gov/sustainable-management-food/wasted-food-scale</w:t>
        </w:r>
      </w:hyperlink>
      <w:r>
        <w:rPr>
          <w:rFonts w:ascii="Times New Roman" w:eastAsia="Times New Roman" w:hAnsi="Times New Roman" w:cs="Times New Roman"/>
          <w:sz w:val="24"/>
          <w:szCs w:val="24"/>
        </w:rPr>
        <w:t>.</w:t>
      </w:r>
    </w:p>
    <w:p w14:paraId="08B87588" w14:textId="77777777" w:rsidR="00C71863" w:rsidRDefault="00DD71A2">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“Waste Diversion at EPA.” </w:t>
      </w:r>
      <w:r>
        <w:rPr>
          <w:rFonts w:ascii="Times New Roman" w:eastAsia="Times New Roman" w:hAnsi="Times New Roman" w:cs="Times New Roman"/>
          <w:i/>
          <w:iCs/>
          <w:sz w:val="24"/>
          <w:szCs w:val="24"/>
        </w:rPr>
        <w:t>EPA</w:t>
      </w:r>
      <w:r>
        <w:rPr>
          <w:rFonts w:ascii="Times New Roman" w:eastAsia="Times New Roman" w:hAnsi="Times New Roman" w:cs="Times New Roman"/>
          <w:sz w:val="24"/>
          <w:szCs w:val="24"/>
        </w:rPr>
        <w:t>, United States Environmental Protection Agency,</w:t>
      </w:r>
      <w:hyperlink r:id="rId68">
        <w:r>
          <w:rPr>
            <w:rFonts w:ascii="Times New Roman" w:eastAsia="Times New Roman" w:hAnsi="Times New Roman" w:cs="Times New Roman"/>
            <w:sz w:val="24"/>
            <w:szCs w:val="24"/>
          </w:rPr>
          <w:t xml:space="preserve"> </w:t>
        </w:r>
      </w:hyperlink>
      <w:hyperlink r:id="rId69">
        <w:r>
          <w:rPr>
            <w:rFonts w:ascii="Times New Roman" w:eastAsia="Times New Roman" w:hAnsi="Times New Roman" w:cs="Times New Roman"/>
            <w:color w:val="1155CC"/>
            <w:sz w:val="24"/>
            <w:szCs w:val="24"/>
            <w:u w:val="single"/>
          </w:rPr>
          <w:t>https://www.epa.gov/greeningepa/waste-diversion-epa</w:t>
        </w:r>
      </w:hyperlink>
      <w:r>
        <w:rPr>
          <w:rFonts w:ascii="Times New Roman" w:eastAsia="Times New Roman" w:hAnsi="Times New Roman" w:cs="Times New Roman"/>
          <w:sz w:val="24"/>
          <w:szCs w:val="24"/>
        </w:rPr>
        <w:t>.</w:t>
      </w:r>
    </w:p>
    <w:p w14:paraId="2781A698" w14:textId="77777777" w:rsidR="00C71863" w:rsidRDefault="00C71863">
      <w:pPr>
        <w:spacing w:line="480" w:lineRule="auto"/>
        <w:ind w:left="3600"/>
        <w:rPr>
          <w:rFonts w:ascii="Times New Roman" w:eastAsia="Times New Roman" w:hAnsi="Times New Roman" w:cs="Times New Roman"/>
          <w:sz w:val="24"/>
          <w:szCs w:val="24"/>
        </w:rPr>
      </w:pPr>
    </w:p>
    <w:p w14:paraId="33E0D3EF" w14:textId="77777777" w:rsidR="00C71863" w:rsidRDefault="00C71863">
      <w:pPr>
        <w:spacing w:line="480" w:lineRule="auto"/>
        <w:ind w:left="3600"/>
        <w:rPr>
          <w:rFonts w:ascii="Times New Roman" w:eastAsia="Times New Roman" w:hAnsi="Times New Roman" w:cs="Times New Roman"/>
          <w:sz w:val="24"/>
          <w:szCs w:val="24"/>
        </w:rPr>
      </w:pPr>
    </w:p>
    <w:p w14:paraId="532F52F0" w14:textId="77777777" w:rsidR="00C71863" w:rsidRDefault="00C71863">
      <w:pPr>
        <w:spacing w:line="480" w:lineRule="auto"/>
        <w:ind w:left="3600"/>
        <w:rPr>
          <w:rFonts w:ascii="Times New Roman" w:eastAsia="Times New Roman" w:hAnsi="Times New Roman" w:cs="Times New Roman"/>
          <w:sz w:val="24"/>
          <w:szCs w:val="24"/>
        </w:rPr>
      </w:pPr>
    </w:p>
    <w:p w14:paraId="598D963B" w14:textId="77777777" w:rsidR="00C71863" w:rsidRDefault="00C71863">
      <w:pPr>
        <w:spacing w:line="480" w:lineRule="auto"/>
        <w:ind w:left="3600"/>
        <w:rPr>
          <w:rFonts w:ascii="Times New Roman" w:eastAsia="Times New Roman" w:hAnsi="Times New Roman" w:cs="Times New Roman"/>
          <w:sz w:val="24"/>
          <w:szCs w:val="24"/>
        </w:rPr>
      </w:pPr>
    </w:p>
    <w:p w14:paraId="27C9357E" w14:textId="77777777" w:rsidR="00C71863" w:rsidRDefault="00C71863">
      <w:pPr>
        <w:spacing w:line="480" w:lineRule="auto"/>
        <w:ind w:left="3600"/>
        <w:rPr>
          <w:rFonts w:ascii="Times New Roman" w:eastAsia="Times New Roman" w:hAnsi="Times New Roman" w:cs="Times New Roman"/>
          <w:sz w:val="24"/>
          <w:szCs w:val="24"/>
        </w:rPr>
      </w:pPr>
    </w:p>
    <w:p w14:paraId="6D15F75D" w14:textId="77777777" w:rsidR="00C71863" w:rsidRDefault="00C71863">
      <w:pPr>
        <w:spacing w:line="480" w:lineRule="auto"/>
        <w:ind w:left="3600"/>
        <w:rPr>
          <w:rFonts w:ascii="Times New Roman" w:eastAsia="Times New Roman" w:hAnsi="Times New Roman" w:cs="Times New Roman"/>
          <w:sz w:val="24"/>
          <w:szCs w:val="24"/>
        </w:rPr>
      </w:pPr>
    </w:p>
    <w:p w14:paraId="7EBFADC2" w14:textId="77777777" w:rsidR="00C71863" w:rsidRDefault="00C71863">
      <w:pPr>
        <w:spacing w:line="480" w:lineRule="auto"/>
        <w:ind w:left="3600"/>
        <w:rPr>
          <w:rFonts w:ascii="Times New Roman" w:eastAsia="Times New Roman" w:hAnsi="Times New Roman" w:cs="Times New Roman"/>
          <w:sz w:val="24"/>
          <w:szCs w:val="24"/>
        </w:rPr>
      </w:pPr>
    </w:p>
    <w:p w14:paraId="1A79D8CD" w14:textId="77777777" w:rsidR="00C71863" w:rsidRDefault="00C71863">
      <w:pPr>
        <w:spacing w:line="480" w:lineRule="auto"/>
        <w:ind w:left="3600"/>
        <w:rPr>
          <w:rFonts w:ascii="Times New Roman" w:eastAsia="Times New Roman" w:hAnsi="Times New Roman" w:cs="Times New Roman"/>
          <w:sz w:val="24"/>
          <w:szCs w:val="24"/>
        </w:rPr>
      </w:pPr>
    </w:p>
    <w:p w14:paraId="4F7EE48C" w14:textId="77777777" w:rsidR="00C71863" w:rsidRDefault="00DD71A2">
      <w:pPr>
        <w:spacing w:line="480" w:lineRule="auto"/>
        <w:ind w:left="360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Interview Links </w:t>
      </w:r>
    </w:p>
    <w:p w14:paraId="5212B1EA" w14:textId="77777777" w:rsidR="00C71863" w:rsidRDefault="00DD71A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Andy Brooks from Bootstrap Compost: </w:t>
      </w:r>
      <w:hyperlink r:id="rId70">
        <w:r>
          <w:rPr>
            <w:rFonts w:ascii="Times New Roman" w:eastAsia="Times New Roman" w:hAnsi="Times New Roman" w:cs="Times New Roman"/>
            <w:color w:val="1155CC"/>
            <w:sz w:val="24"/>
            <w:szCs w:val="24"/>
            <w:u w:val="single"/>
          </w:rPr>
          <w:t>https://otter.ai/u/6pwRbXi507_uY-lOuyzO6ExRN4Y?utm_source=copy_url</w:t>
        </w:r>
      </w:hyperlink>
    </w:p>
    <w:p w14:paraId="32403CCB" w14:textId="77777777" w:rsidR="00C71863" w:rsidRDefault="00DD71A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Grant Haas from BU Sustainability:</w:t>
      </w:r>
    </w:p>
    <w:p w14:paraId="656908F7" w14:textId="77777777" w:rsidR="00C71863" w:rsidRDefault="00DD71A2">
      <w:pPr>
        <w:spacing w:line="480" w:lineRule="auto"/>
        <w:rPr>
          <w:rFonts w:ascii="Times New Roman" w:eastAsia="Times New Roman" w:hAnsi="Times New Roman" w:cs="Times New Roman"/>
          <w:sz w:val="24"/>
          <w:szCs w:val="24"/>
        </w:rPr>
      </w:pPr>
      <w:hyperlink r:id="rId71">
        <w:r>
          <w:rPr>
            <w:rFonts w:ascii="Times New Roman" w:eastAsia="Times New Roman" w:hAnsi="Times New Roman" w:cs="Times New Roman"/>
            <w:color w:val="1155CC"/>
            <w:sz w:val="24"/>
            <w:szCs w:val="24"/>
            <w:u w:val="single"/>
          </w:rPr>
          <w:t>https://otter.ai/u/A8vZayRJwe-2iHLMBf6bX1aZizQ?utm_source=copy_url</w:t>
        </w:r>
      </w:hyperlink>
    </w:p>
    <w:p w14:paraId="0989E80A" w14:textId="77777777" w:rsidR="00C71863" w:rsidRDefault="00DD71A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Justin Sandler from </w:t>
      </w:r>
      <w:proofErr w:type="spellStart"/>
      <w:r>
        <w:rPr>
          <w:rFonts w:ascii="Times New Roman" w:eastAsia="Times New Roman" w:hAnsi="Times New Roman" w:cs="Times New Roman"/>
          <w:sz w:val="24"/>
          <w:szCs w:val="24"/>
        </w:rPr>
        <w:t>BlackEarth</w:t>
      </w:r>
      <w:proofErr w:type="spellEnd"/>
      <w:r>
        <w:rPr>
          <w:rFonts w:ascii="Times New Roman" w:eastAsia="Times New Roman" w:hAnsi="Times New Roman" w:cs="Times New Roman"/>
          <w:sz w:val="24"/>
          <w:szCs w:val="24"/>
        </w:rPr>
        <w:t xml:space="preserve"> Compost:</w:t>
      </w:r>
    </w:p>
    <w:p w14:paraId="0A978839" w14:textId="77777777" w:rsidR="00C71863" w:rsidRDefault="00DD71A2">
      <w:pPr>
        <w:spacing w:line="480" w:lineRule="auto"/>
        <w:rPr>
          <w:rFonts w:ascii="Times New Roman" w:eastAsia="Times New Roman" w:hAnsi="Times New Roman" w:cs="Times New Roman"/>
          <w:sz w:val="24"/>
          <w:szCs w:val="24"/>
        </w:rPr>
      </w:pPr>
      <w:hyperlink r:id="rId72">
        <w:r>
          <w:rPr>
            <w:rFonts w:ascii="Times New Roman" w:eastAsia="Times New Roman" w:hAnsi="Times New Roman" w:cs="Times New Roman"/>
            <w:color w:val="1155CC"/>
            <w:sz w:val="24"/>
            <w:szCs w:val="24"/>
            <w:u w:val="single"/>
          </w:rPr>
          <w:t>https://otter.ai/u/nWjugxHKAC5YpSxpYMISW4zr3Gs?utm_source=copy_url</w:t>
        </w:r>
      </w:hyperlink>
    </w:p>
    <w:p w14:paraId="7251BC35" w14:textId="77777777" w:rsidR="00C71863" w:rsidRDefault="00DD71A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Justin Sandler site tour at </w:t>
      </w:r>
      <w:proofErr w:type="spellStart"/>
      <w:r>
        <w:rPr>
          <w:rFonts w:ascii="Times New Roman" w:eastAsia="Times New Roman" w:hAnsi="Times New Roman" w:cs="Times New Roman"/>
          <w:sz w:val="24"/>
          <w:szCs w:val="24"/>
        </w:rPr>
        <w:t>BlackEarth</w:t>
      </w:r>
      <w:proofErr w:type="spellEnd"/>
      <w:r>
        <w:rPr>
          <w:rFonts w:ascii="Times New Roman" w:eastAsia="Times New Roman" w:hAnsi="Times New Roman" w:cs="Times New Roman"/>
          <w:sz w:val="24"/>
          <w:szCs w:val="24"/>
        </w:rPr>
        <w:t xml:space="preserve"> Compost:</w:t>
      </w:r>
    </w:p>
    <w:p w14:paraId="44AE44B9" w14:textId="77777777" w:rsidR="00C71863" w:rsidRDefault="00DD71A2">
      <w:pPr>
        <w:spacing w:line="480" w:lineRule="auto"/>
        <w:rPr>
          <w:rFonts w:ascii="Times New Roman" w:eastAsia="Times New Roman" w:hAnsi="Times New Roman" w:cs="Times New Roman"/>
          <w:sz w:val="24"/>
          <w:szCs w:val="24"/>
        </w:rPr>
      </w:pPr>
      <w:hyperlink r:id="rId73">
        <w:r>
          <w:rPr>
            <w:rFonts w:ascii="Times New Roman" w:eastAsia="Times New Roman" w:hAnsi="Times New Roman" w:cs="Times New Roman"/>
            <w:color w:val="1155CC"/>
            <w:sz w:val="24"/>
            <w:szCs w:val="24"/>
            <w:u w:val="single"/>
          </w:rPr>
          <w:t>https://otter.ai/u/EAm9Z8cC2EZ7v6zGGAqrxE-iYPc?utm_source=copy_url</w:t>
        </w:r>
      </w:hyperlink>
    </w:p>
    <w:p w14:paraId="6C8F56A1" w14:textId="77777777" w:rsidR="00C71863" w:rsidRDefault="00DD71A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Madeline </w:t>
      </w:r>
      <w:proofErr w:type="spellStart"/>
      <w:r>
        <w:rPr>
          <w:rFonts w:ascii="Times New Roman" w:eastAsia="Times New Roman" w:hAnsi="Times New Roman" w:cs="Times New Roman"/>
          <w:sz w:val="24"/>
          <w:szCs w:val="24"/>
        </w:rPr>
        <w:t>Montegomery</w:t>
      </w:r>
      <w:proofErr w:type="spellEnd"/>
      <w:r>
        <w:rPr>
          <w:rFonts w:ascii="Times New Roman" w:eastAsia="Times New Roman" w:hAnsi="Times New Roman" w:cs="Times New Roman"/>
          <w:sz w:val="24"/>
          <w:szCs w:val="24"/>
        </w:rPr>
        <w:t xml:space="preserve"> and Camilla Elvis from Project Oscar:</w:t>
      </w:r>
    </w:p>
    <w:p w14:paraId="51FB4E21" w14:textId="77777777" w:rsidR="00C71863" w:rsidRDefault="00DD71A2">
      <w:pPr>
        <w:spacing w:line="480" w:lineRule="auto"/>
        <w:rPr>
          <w:rFonts w:ascii="Times New Roman" w:eastAsia="Times New Roman" w:hAnsi="Times New Roman" w:cs="Times New Roman"/>
          <w:sz w:val="24"/>
          <w:szCs w:val="24"/>
        </w:rPr>
      </w:pPr>
      <w:hyperlink r:id="rId74">
        <w:r>
          <w:rPr>
            <w:rFonts w:ascii="Times New Roman" w:eastAsia="Times New Roman" w:hAnsi="Times New Roman" w:cs="Times New Roman"/>
            <w:color w:val="1155CC"/>
            <w:sz w:val="24"/>
            <w:szCs w:val="24"/>
            <w:u w:val="single"/>
          </w:rPr>
          <w:t>https://otter.ai/u/DqSIOuVMu39K97ugwdGT-5AhvLI?utm_source=copy_url</w:t>
        </w:r>
      </w:hyperlink>
    </w:p>
    <w:p w14:paraId="30F13AB4" w14:textId="77777777" w:rsidR="00C71863" w:rsidRDefault="00DD71A2">
      <w:pPr>
        <w:spacing w:line="480" w:lineRule="auto"/>
        <w:rPr>
          <w:rFonts w:ascii="Times New Roman" w:eastAsia="Times New Roman" w:hAnsi="Times New Roman" w:cs="Times New Roman"/>
          <w:sz w:val="24"/>
          <w:szCs w:val="24"/>
        </w:rPr>
      </w:pPr>
      <w:hyperlink r:id="rId75">
        <w:r>
          <w:rPr>
            <w:rFonts w:ascii="Times New Roman" w:eastAsia="Times New Roman" w:hAnsi="Times New Roman" w:cs="Times New Roman"/>
            <w:color w:val="1155CC"/>
            <w:sz w:val="24"/>
            <w:szCs w:val="24"/>
            <w:u w:val="single"/>
          </w:rPr>
          <w:t>https://otter.ai/u/epwo9YCl5614UlG8yzDsa4Sk-PI?utm_source=copy_url</w:t>
        </w:r>
      </w:hyperlink>
    </w:p>
    <w:p w14:paraId="3165E8C1" w14:textId="77777777" w:rsidR="00C71863" w:rsidRDefault="00DD71A2">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Rhina</w:t>
      </w:r>
      <w:proofErr w:type="spellEnd"/>
      <w:r>
        <w:rPr>
          <w:rFonts w:ascii="Times New Roman" w:eastAsia="Times New Roman" w:hAnsi="Times New Roman" w:cs="Times New Roman"/>
          <w:sz w:val="24"/>
          <w:szCs w:val="24"/>
        </w:rPr>
        <w:t xml:space="preserve"> Luna from CERO </w:t>
      </w:r>
    </w:p>
    <w:p w14:paraId="2D9EF407" w14:textId="77777777" w:rsidR="00C71863" w:rsidRDefault="00DD71A2">
      <w:pPr>
        <w:spacing w:line="480" w:lineRule="auto"/>
        <w:rPr>
          <w:rFonts w:ascii="Times New Roman" w:eastAsia="Times New Roman" w:hAnsi="Times New Roman" w:cs="Times New Roman"/>
          <w:sz w:val="24"/>
          <w:szCs w:val="24"/>
        </w:rPr>
      </w:pPr>
      <w:hyperlink r:id="rId76">
        <w:r>
          <w:rPr>
            <w:rFonts w:ascii="Times New Roman" w:eastAsia="Times New Roman" w:hAnsi="Times New Roman" w:cs="Times New Roman"/>
            <w:color w:val="1155CC"/>
            <w:sz w:val="24"/>
            <w:szCs w:val="24"/>
            <w:u w:val="single"/>
          </w:rPr>
          <w:t>https://docs.google.com/document/d/1BW-C5PhkIsPd2MoLYjk0IN2P8RbO-I8ncm1EPTHj-fw/edit?usp=sharing</w:t>
        </w:r>
      </w:hyperlink>
    </w:p>
    <w:p w14:paraId="4604880F" w14:textId="77777777" w:rsidR="00C71863" w:rsidRDefault="00C71863">
      <w:pPr>
        <w:spacing w:line="480" w:lineRule="auto"/>
        <w:rPr>
          <w:rFonts w:ascii="Times New Roman" w:eastAsia="Times New Roman" w:hAnsi="Times New Roman" w:cs="Times New Roman"/>
          <w:sz w:val="24"/>
          <w:szCs w:val="24"/>
        </w:rPr>
      </w:pPr>
    </w:p>
    <w:p w14:paraId="36E48749" w14:textId="77777777" w:rsidR="00C71863" w:rsidRDefault="00C71863">
      <w:pPr>
        <w:spacing w:line="480" w:lineRule="auto"/>
        <w:rPr>
          <w:rFonts w:ascii="Times New Roman" w:eastAsia="Times New Roman" w:hAnsi="Times New Roman" w:cs="Times New Roman"/>
          <w:sz w:val="24"/>
          <w:szCs w:val="24"/>
        </w:rPr>
      </w:pPr>
    </w:p>
    <w:p w14:paraId="7826BB35" w14:textId="77777777" w:rsidR="00C71863" w:rsidRDefault="00C71863">
      <w:pPr>
        <w:spacing w:line="480" w:lineRule="auto"/>
        <w:rPr>
          <w:rFonts w:ascii="Times New Roman" w:eastAsia="Times New Roman" w:hAnsi="Times New Roman" w:cs="Times New Roman"/>
          <w:sz w:val="24"/>
          <w:szCs w:val="24"/>
        </w:rPr>
      </w:pPr>
    </w:p>
    <w:sectPr w:rsidR="00C71863">
      <w:headerReference w:type="default" r:id="rId77"/>
      <w:headerReference w:type="first" r:id="rId78"/>
      <w:footerReference w:type="first" r:id="rId79"/>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Reibstein, Richard" w:date="2026-05-09T19:11:00Z" w:initials="RR">
    <w:p w14:paraId="04CA748F" w14:textId="77777777" w:rsidR="00DD71A2" w:rsidRDefault="00DD71A2">
      <w:pPr>
        <w:pStyle w:val="CommentText"/>
      </w:pPr>
      <w:r>
        <w:rPr>
          <w:rStyle w:val="CommentReference"/>
        </w:rPr>
        <w:annotationRef/>
      </w:r>
      <w:r>
        <w:t xml:space="preserve">Quotes should be for things that are said in a particular way, these are just facts.  Much better if you can state them in your own words.  Call them EPA estimates.  Such as, “EPA’s estimate of how much was generated in 2019 was 66 million tons, and about 60% went to landfills.”  Then you describe the sources, which can be done in so many ways, food retail, service and residential is not even exhaustive – there’s food production and transportation and storage, too.  </w:t>
      </w:r>
    </w:p>
  </w:comment>
  <w:comment w:id="2" w:author="Reibstein, Richard" w:date="2026-05-09T19:14:00Z" w:initials="RR">
    <w:p w14:paraId="65E640C7" w14:textId="77777777" w:rsidR="00DD71A2" w:rsidRDefault="00DD71A2">
      <w:pPr>
        <w:pStyle w:val="CommentText"/>
      </w:pPr>
      <w:r>
        <w:rPr>
          <w:rStyle w:val="CommentReference"/>
        </w:rPr>
        <w:annotationRef/>
      </w:r>
      <w:r>
        <w:t>This is not good but you should say why – they are essentially locked away in there from the nutrient cycle – sequestered – entombed – separated.  Say why it’s bad.  But why they don’t return the soil there (it’s land, why not?)  The landfill is designed to keep things from reentering the environment.</w:t>
      </w:r>
    </w:p>
    <w:p w14:paraId="4D50004A" w14:textId="77777777" w:rsidR="00DD71A2" w:rsidRDefault="00DD71A2">
      <w:pPr>
        <w:pStyle w:val="CommentText"/>
      </w:pPr>
    </w:p>
    <w:p w14:paraId="1127E33D" w14:textId="77777777" w:rsidR="00DD71A2" w:rsidRDefault="00DD71A2">
      <w:pPr>
        <w:pStyle w:val="CommentText"/>
      </w:pPr>
      <w:r>
        <w:t>But worse is putting them down the drain, which we do with much food. That sends it into the waste water system and from there only some is recovered for the nutrient cycle, the rest goes to the ocean and harms it. Don’t forget that break in the nutrient cycle!</w:t>
      </w:r>
    </w:p>
  </w:comment>
  <w:comment w:id="3" w:author="Reibstein, Richard" w:date="2026-05-09T19:17:00Z" w:initials="RR">
    <w:p w14:paraId="42455228" w14:textId="77777777" w:rsidR="00DD71A2" w:rsidRDefault="00DD71A2">
      <w:pPr>
        <w:pStyle w:val="CommentText"/>
      </w:pPr>
      <w:r>
        <w:rPr>
          <w:rStyle w:val="CommentReference"/>
        </w:rPr>
        <w:annotationRef/>
      </w:r>
      <w:r>
        <w:t>Wait a minute, the what?  Before you say this, tell the reader that there is one, and give a fact or two or source to support that.  Maybe use a sentence to describe algal blooms and dead zones and how we need nutrients back in the soil in order to grow things.  The reader does not know – you should assume – that there is such a crisis and needs to have that firmly in their head in order to believe we have to act.</w:t>
      </w:r>
    </w:p>
  </w:comment>
  <w:comment w:id="4" w:author="Reibstein, Richard" w:date="2026-05-09T19:20:00Z" w:initials="RR">
    <w:p w14:paraId="786DAECE" w14:textId="77777777" w:rsidR="00DD71A2" w:rsidRDefault="00DD71A2">
      <w:pPr>
        <w:pStyle w:val="CommentText"/>
      </w:pPr>
      <w:r>
        <w:rPr>
          <w:rStyle w:val="CommentReference"/>
        </w:rPr>
        <w:annotationRef/>
      </w:r>
      <w:r>
        <w:t xml:space="preserve">Nutrients are lost through the harvesting of nutrients?  Mining and logging are about harvesting nutrients?  </w:t>
      </w:r>
    </w:p>
    <w:p w14:paraId="22D812B8" w14:textId="77777777" w:rsidR="00DD71A2" w:rsidRDefault="00DD71A2">
      <w:pPr>
        <w:pStyle w:val="CommentText"/>
      </w:pPr>
    </w:p>
    <w:p w14:paraId="5652D650" w14:textId="77777777" w:rsidR="00DD71A2" w:rsidRDefault="00DD71A2">
      <w:pPr>
        <w:pStyle w:val="CommentText"/>
      </w:pPr>
      <w:r>
        <w:t xml:space="preserve">Are you trying to say that logging and mining disturb the natural pathways you just mentioned?  But </w:t>
      </w:r>
      <w:proofErr w:type="gramStart"/>
      <w:r>
        <w:t>also</w:t>
      </w:r>
      <w:proofErr w:type="gramEnd"/>
      <w:r>
        <w:t xml:space="preserve"> by farming, which draws nutrients from the soil.  The harvest of food removes nutrients that must be replenished.  When you don’t have the natural source, farmers resort to using fertilizers.  </w:t>
      </w:r>
    </w:p>
    <w:p w14:paraId="42F4A11D" w14:textId="77777777" w:rsidR="00DD71A2" w:rsidRDefault="00DD71A2">
      <w:pPr>
        <w:pStyle w:val="CommentText"/>
      </w:pPr>
    </w:p>
    <w:p w14:paraId="3DD5BE83" w14:textId="77777777" w:rsidR="00DD71A2" w:rsidRDefault="00DD71A2">
      <w:pPr>
        <w:pStyle w:val="CommentText"/>
      </w:pPr>
    </w:p>
  </w:comment>
  <w:comment w:id="6" w:author="Reibstein, Richard" w:date="2026-05-09T19:23:00Z" w:initials="RR">
    <w:p w14:paraId="4BFA6D6C" w14:textId="77777777" w:rsidR="00DD71A2" w:rsidRDefault="00DD71A2">
      <w:pPr>
        <w:pStyle w:val="CommentText"/>
      </w:pPr>
      <w:r>
        <w:rPr>
          <w:rStyle w:val="CommentReference"/>
        </w:rPr>
        <w:annotationRef/>
      </w:r>
      <w:r>
        <w:t>Because you just said fertilizers lead to pollution, adding more bad things about fertilizers is a Moreover, not a However.  A However would come before saying something good about them, as it reverses what came before, while a Moreover goes in the same direction further.</w:t>
      </w:r>
    </w:p>
    <w:p w14:paraId="6144AD29" w14:textId="77777777" w:rsidR="00DD71A2" w:rsidRDefault="00DD71A2">
      <w:pPr>
        <w:pStyle w:val="CommentText"/>
      </w:pPr>
    </w:p>
    <w:p w14:paraId="22B3F170" w14:textId="77777777" w:rsidR="00DD71A2" w:rsidRDefault="00DD71A2">
      <w:pPr>
        <w:pStyle w:val="CommentText"/>
      </w:pPr>
      <w:r>
        <w:t xml:space="preserve">The quote is a problem because it uses the term “amendments” and some people won’t know that means adding something to the soil, and because it says “similar” benefits and we don’t have the context of the quote to know what they mean by that. </w:t>
      </w:r>
      <w:proofErr w:type="gramStart"/>
      <w:r>
        <w:t>So</w:t>
      </w:r>
      <w:proofErr w:type="gramEnd"/>
      <w:r>
        <w:t xml:space="preserve"> you need to take this information and put it in your own words and supply what’s missing.  </w:t>
      </w:r>
    </w:p>
  </w:comment>
  <w:comment w:id="9" w:author="Reibstein, Richard" w:date="2026-05-09T19:26:00Z" w:initials="RR">
    <w:p w14:paraId="6C420C9C" w14:textId="77777777" w:rsidR="00DD71A2" w:rsidRDefault="00DD71A2">
      <w:pPr>
        <w:pStyle w:val="CommentText"/>
      </w:pPr>
      <w:r>
        <w:rPr>
          <w:rStyle w:val="CommentReference"/>
        </w:rPr>
        <w:annotationRef/>
      </w:r>
    </w:p>
  </w:comment>
  <w:comment w:id="10" w:author="Reibstein, Richard" w:date="2026-05-09T19:26:00Z" w:initials="RR">
    <w:p w14:paraId="3CEA9BFB" w14:textId="77777777" w:rsidR="00DD71A2" w:rsidRDefault="00DD71A2">
      <w:pPr>
        <w:pStyle w:val="CommentText"/>
      </w:pPr>
      <w:r>
        <w:rPr>
          <w:rStyle w:val="CommentReference"/>
        </w:rPr>
        <w:annotationRef/>
      </w:r>
      <w:r>
        <w:t>Here, nutrient density in crops is a new idea.  You should say, using fertilizers also lowers this, making each food source less nutritious.  Or leave this as is, but it could be clearer.</w:t>
      </w:r>
    </w:p>
  </w:comment>
  <w:comment w:id="19" w:author="Reibstein, Richard" w:date="2026-05-09T19:31:00Z" w:initials="RR">
    <w:p w14:paraId="0F6EC7D3" w14:textId="77777777" w:rsidR="00DD71A2" w:rsidRDefault="00DD71A2">
      <w:pPr>
        <w:pStyle w:val="CommentText"/>
      </w:pPr>
      <w:r>
        <w:rPr>
          <w:rStyle w:val="CommentReference"/>
        </w:rPr>
        <w:annotationRef/>
      </w:r>
      <w:r>
        <w:t xml:space="preserve">You need to work this one out!  The bottom layer is clay, above this is a system that collects what leaks past the bottom layer.  That doesn’t work. I’m not sure it’s necessary to have the layers described to make your points about the nutrient cycle </w:t>
      </w:r>
    </w:p>
  </w:comment>
  <w:comment w:id="28" w:author="Reibstein, Richard" w:date="2026-05-09T19:36:00Z" w:initials="RR">
    <w:p w14:paraId="27F4A2C0" w14:textId="77777777" w:rsidR="00DD71A2" w:rsidRDefault="00DD71A2">
      <w:pPr>
        <w:pStyle w:val="CommentText"/>
      </w:pPr>
      <w:r>
        <w:rPr>
          <w:rStyle w:val="CommentReference"/>
        </w:rPr>
        <w:annotationRef/>
      </w:r>
      <w:r>
        <w:t xml:space="preserve">I don’t see how this fits in.  </w:t>
      </w:r>
    </w:p>
  </w:comment>
  <w:comment w:id="45" w:author="Reibstein, Richard" w:date="2026-05-09T19:41:00Z" w:initials="RR">
    <w:p w14:paraId="6F1462F5" w14:textId="77777777" w:rsidR="00DD71A2" w:rsidRDefault="00DD71A2">
      <w:pPr>
        <w:pStyle w:val="CommentText"/>
      </w:pPr>
      <w:r>
        <w:rPr>
          <w:rStyle w:val="CommentReference"/>
        </w:rPr>
        <w:annotationRef/>
      </w:r>
      <w:r>
        <w:t xml:space="preserve">Use her title.  </w:t>
      </w:r>
    </w:p>
  </w:comment>
  <w:comment w:id="55" w:author="Reibstein, Richard" w:date="2026-05-09T19:43:00Z" w:initials="RR">
    <w:p w14:paraId="7C254E95" w14:textId="77777777" w:rsidR="00DD71A2" w:rsidRDefault="00DD71A2">
      <w:pPr>
        <w:pStyle w:val="CommentText"/>
      </w:pPr>
      <w:r>
        <w:rPr>
          <w:rStyle w:val="CommentReference"/>
        </w:rPr>
        <w:annotationRef/>
      </w:r>
      <w:r>
        <w:t xml:space="preserve">Replace this report on your activities with a finding.  Their pickup programs are varied in design, or extent, or method, or the viability of the business depends on factors like distance to </w:t>
      </w:r>
      <w:proofErr w:type="gramStart"/>
      <w:r>
        <w:t>travel.-</w:t>
      </w:r>
      <w:proofErr w:type="gramEnd"/>
      <w:r>
        <w:t xml:space="preserve"> use this to impart information. To say you analyzed prepares the reader for the results of that analysis. You don’t want to say that unless you are going to present some finding.</w:t>
      </w:r>
    </w:p>
  </w:comment>
  <w:comment w:id="56" w:author="Reibstein, Richard" w:date="2026-05-09T19:46:00Z" w:initials="RR">
    <w:p w14:paraId="3E449474" w14:textId="77777777" w:rsidR="00DD71A2" w:rsidRDefault="00DD71A2">
      <w:pPr>
        <w:pStyle w:val="CommentText"/>
      </w:pPr>
      <w:r>
        <w:rPr>
          <w:rStyle w:val="CommentReference"/>
        </w:rPr>
        <w:annotationRef/>
      </w:r>
      <w:r>
        <w:t>Give titles.  Maybe she’s just Member, or Staff.  But if they have a role, like spokesperson, administrator, coordinator, etc., use that.</w:t>
      </w:r>
    </w:p>
  </w:comment>
  <w:comment w:id="57" w:author="Reibstein, Richard" w:date="2026-05-09T19:47:00Z" w:initials="RR">
    <w:p w14:paraId="67FFF663" w14:textId="77777777" w:rsidR="00DD71A2" w:rsidRDefault="00DD71A2">
      <w:pPr>
        <w:pStyle w:val="CommentText"/>
      </w:pPr>
      <w:r>
        <w:rPr>
          <w:rStyle w:val="CommentReference"/>
        </w:rPr>
        <w:annotationRef/>
      </w:r>
      <w:r>
        <w:t xml:space="preserve">I think reporting on your goals and actions is distracting and it promises way too much.  I think </w:t>
      </w:r>
      <w:proofErr w:type="spellStart"/>
      <w:r>
        <w:t>you</w:t>
      </w:r>
      <w:proofErr w:type="spellEnd"/>
      <w:r>
        <w:t xml:space="preserve"> can just say what you found.  It’s also not a good idea, unless a lawyer in court, to say you will prove your case. That takes a lot.  </w:t>
      </w:r>
    </w:p>
    <w:p w14:paraId="619C2268" w14:textId="77777777" w:rsidR="00DD71A2" w:rsidRDefault="00DD71A2">
      <w:pPr>
        <w:pStyle w:val="CommentText"/>
      </w:pPr>
    </w:p>
    <w:p w14:paraId="3DE0E5F2" w14:textId="77777777" w:rsidR="00DD71A2" w:rsidRDefault="00DD71A2">
      <w:pPr>
        <w:pStyle w:val="CommentText"/>
      </w:pPr>
      <w:r>
        <w:t xml:space="preserve">You can modestly say things like there are obviously problems we could do better </w:t>
      </w:r>
      <w:proofErr w:type="gramStart"/>
      <w:r>
        <w:t xml:space="preserve">addressing.  </w:t>
      </w:r>
      <w:proofErr w:type="gramEnd"/>
      <w:r>
        <w:t xml:space="preserve">Expanding </w:t>
      </w:r>
      <w:proofErr w:type="gramStart"/>
      <w:r>
        <w:t>composting  will</w:t>
      </w:r>
      <w:proofErr w:type="gramEnd"/>
      <w:r>
        <w:t xml:space="preserve"> help heal the break in the nutrient cycle.  This is a case to be stated. From the interviews it’s pretty clear what you did anyway.  </w:t>
      </w:r>
    </w:p>
  </w:comment>
  <w:comment w:id="58" w:author="Reibstein, Richard" w:date="2026-05-09T19:54:00Z" w:initials="RR">
    <w:p w14:paraId="77E2398C" w14:textId="77777777" w:rsidR="00DD71A2" w:rsidRDefault="00DD71A2">
      <w:pPr>
        <w:pStyle w:val="CommentText"/>
      </w:pPr>
      <w:r>
        <w:rPr>
          <w:rStyle w:val="CommentReference"/>
        </w:rPr>
        <w:annotationRef/>
      </w:r>
      <w:r>
        <w:t>I am not sure about this title.  Usually that means you did some math.  Here, you looked at and found relevant facts.  That’s not really what people mean by data analysis.  What this does is show that the data shows we can make progress if we try. What we have learned from programs, from experience.  The subtitle, Soil Health and nutrient crisis, belongs at the beginning of the paper.  Here, some of the facts can be used but it shouldn’t be the first time we dive in like this as nutrient cycle is the heart of the paper.</w:t>
      </w:r>
    </w:p>
    <w:p w14:paraId="3CC69863" w14:textId="77777777" w:rsidR="00DD71A2" w:rsidRDefault="00DD71A2">
      <w:pPr>
        <w:pStyle w:val="CommentText"/>
      </w:pPr>
    </w:p>
    <w:p w14:paraId="29D0D06E" w14:textId="77777777" w:rsidR="00DD71A2" w:rsidRDefault="00DD71A2">
      <w:pPr>
        <w:pStyle w:val="CommentText"/>
      </w:pPr>
      <w:r>
        <w:t>I don’t mean to downplay the information here! It’s great stuff.  But it’s the data, it’s not analysis of it.  It’s just reporting it. The great thing is it shows success, progress, that’s big. Not many people know that. It’s great to bring these facts out. I’d use a title that features that concept, that we can do this.  And then the data shows we have a lot more work to do, to stop shipping MSW out!  There you can note MSW is not all compostable waste, and maybe the percentage that is.</w:t>
      </w:r>
    </w:p>
  </w:comment>
  <w:comment w:id="60" w:author="Reibstein, Richard" w:date="2026-05-09T20:01:00Z" w:initials="RR">
    <w:p w14:paraId="4AD8C3DB" w14:textId="77777777" w:rsidR="00DD71A2" w:rsidRDefault="00DD71A2">
      <w:pPr>
        <w:pStyle w:val="CommentText"/>
      </w:pPr>
      <w:r>
        <w:rPr>
          <w:rStyle w:val="CommentReference"/>
        </w:rPr>
        <w:annotationRef/>
      </w:r>
      <w:r>
        <w:t>There are too many complexities to regard that as proof. It’s part of the picture.  But the comparison is not between what’s compared here, but between methods of dealing with the waste.  When you do that and look at various contexts I can’t agree with this at all. One wonders why, if it’s small, you spend time on it here.</w:t>
      </w:r>
    </w:p>
    <w:p w14:paraId="78DE95BA" w14:textId="77777777" w:rsidR="00DD71A2" w:rsidRDefault="00DD71A2">
      <w:pPr>
        <w:pStyle w:val="CommentText"/>
      </w:pPr>
    </w:p>
    <w:p w14:paraId="0E22F35D" w14:textId="77777777" w:rsidR="00DD71A2" w:rsidRDefault="00DD71A2">
      <w:pPr>
        <w:pStyle w:val="CommentText"/>
      </w:pPr>
    </w:p>
  </w:comment>
  <w:comment w:id="61" w:author="Reibstein, Richard" w:date="2026-05-09T20:03:00Z" w:initials="RR">
    <w:p w14:paraId="6DDEF4C0" w14:textId="77777777" w:rsidR="00DD71A2" w:rsidRDefault="00DD71A2">
      <w:pPr>
        <w:pStyle w:val="CommentText"/>
      </w:pPr>
      <w:r>
        <w:rPr>
          <w:rStyle w:val="CommentReference"/>
        </w:rPr>
        <w:annotationRef/>
      </w:r>
      <w:r>
        <w:t>I don’t understand this.  An anaerobic digester of food waste, does it need any feedstock?  The feedstock is the food waste.  If the food waste is going down the drain or to a landfill, it’s diminished carbon stock. This doesn’t make sense.</w:t>
      </w:r>
    </w:p>
  </w:comment>
  <w:comment w:id="62" w:author="Reibstein, Richard" w:date="2026-05-09T20:05:00Z" w:initials="RR">
    <w:p w14:paraId="1D604BE9" w14:textId="77777777" w:rsidR="00DD71A2" w:rsidRDefault="00DD71A2">
      <w:pPr>
        <w:pStyle w:val="CommentText"/>
      </w:pPr>
      <w:r>
        <w:rPr>
          <w:rStyle w:val="CommentReference"/>
        </w:rPr>
        <w:annotationRef/>
      </w:r>
      <w:r>
        <w:t>But there are other nutrients and the digestate returned to the soil will save them.</w:t>
      </w:r>
    </w:p>
  </w:comment>
  <w:comment w:id="63" w:author="Reibstein, Richard" w:date="2026-05-09T20:06:00Z" w:initials="RR">
    <w:p w14:paraId="124CDB53" w14:textId="77777777" w:rsidR="00DD71A2" w:rsidRDefault="00DD71A2">
      <w:pPr>
        <w:pStyle w:val="CommentText"/>
      </w:pPr>
      <w:r>
        <w:rPr>
          <w:rStyle w:val="CommentReference"/>
        </w:rPr>
        <w:annotationRef/>
      </w:r>
      <w:r>
        <w:t>This is very confusing, this discussion with bits of quotes. You have to tell the story here. Are they good or not?  They are good, they have a place, this doesn’t say that.  It says they’re not good.  I don’t think some of the AD types they are talking about are as good, maybe.</w:t>
      </w:r>
    </w:p>
  </w:comment>
  <w:comment w:id="73" w:author="Reibstein, Richard" w:date="2026-05-09T20:11:00Z" w:initials="RR">
    <w:p w14:paraId="2986C30A" w14:textId="77777777" w:rsidR="00DD71A2" w:rsidRDefault="00DD71A2">
      <w:pPr>
        <w:pStyle w:val="CommentText"/>
      </w:pPr>
      <w:r>
        <w:rPr>
          <w:rStyle w:val="CommentReference"/>
        </w:rPr>
        <w:annotationRef/>
      </w:r>
      <w:r>
        <w:t>Where’s this person from?</w:t>
      </w:r>
    </w:p>
  </w:comment>
  <w:comment w:id="75" w:author="Reibstein, Richard" w:date="2026-05-09T20:11:00Z" w:initials="RR">
    <w:p w14:paraId="31F51FD7" w14:textId="77777777" w:rsidR="00DD71A2" w:rsidRDefault="00DD71A2">
      <w:pPr>
        <w:pStyle w:val="CommentText"/>
      </w:pPr>
      <w:r>
        <w:rPr>
          <w:rStyle w:val="CommentReference"/>
        </w:rPr>
        <w:annotationRef/>
      </w:r>
      <w:r>
        <w:t xml:space="preserve">Ok!  </w:t>
      </w:r>
      <w:proofErr w:type="gramStart"/>
      <w:r>
        <w:t>So</w:t>
      </w:r>
      <w:proofErr w:type="gramEnd"/>
      <w:r>
        <w:t xml:space="preserve"> go back and fix that section I say makes AD look nothing but bad!</w:t>
      </w:r>
    </w:p>
  </w:comment>
  <w:comment w:id="76" w:author="Reibstein, Richard" w:date="2026-05-09T20:12:00Z" w:initials="RR">
    <w:p w14:paraId="23D34057" w14:textId="77777777" w:rsidR="00DD71A2" w:rsidRDefault="00DD71A2">
      <w:pPr>
        <w:pStyle w:val="CommentText"/>
      </w:pPr>
      <w:r>
        <w:rPr>
          <w:rStyle w:val="CommentReference"/>
        </w:rPr>
        <w:annotationRef/>
      </w:r>
      <w:r>
        <w:t xml:space="preserve">This is better stated earlier when you start talking about the lower carbon.  Lower than aerobic.  But it’s best discussed in terms of </w:t>
      </w:r>
      <w:proofErr w:type="spellStart"/>
      <w:r>
        <w:t>trade offs</w:t>
      </w:r>
      <w:proofErr w:type="spellEnd"/>
      <w:r>
        <w:t xml:space="preserve">. Aerobic, you don’t get energy to use instead of oil or natural gas.  You need more room.  </w:t>
      </w:r>
    </w:p>
  </w:comment>
  <w:comment w:id="77" w:author="Reibstein, Richard" w:date="2026-05-09T20:13:00Z" w:initials="RR">
    <w:p w14:paraId="7A581D26" w14:textId="77777777" w:rsidR="00DD71A2" w:rsidRDefault="00DD71A2">
      <w:pPr>
        <w:pStyle w:val="CommentText"/>
      </w:pPr>
      <w:r>
        <w:rPr>
          <w:rStyle w:val="CommentReference"/>
        </w:rPr>
        <w:annotationRef/>
      </w:r>
    </w:p>
  </w:comment>
  <w:comment w:id="78" w:author="Reibstein, Richard" w:date="2026-05-09T20:13:00Z" w:initials="RR">
    <w:p w14:paraId="216328F4" w14:textId="77777777" w:rsidR="00DD71A2" w:rsidRDefault="00DD71A2">
      <w:pPr>
        <w:pStyle w:val="CommentText"/>
      </w:pPr>
      <w:r>
        <w:rPr>
          <w:rStyle w:val="CommentReference"/>
        </w:rPr>
        <w:annotationRef/>
      </w:r>
      <w:r>
        <w:t>If you do the comparison then we find where it has its place. Probably when you have livestock as well.</w:t>
      </w:r>
    </w:p>
  </w:comment>
  <w:comment w:id="79" w:author="Reibstein, Richard" w:date="2026-05-09T20:14:00Z" w:initials="RR">
    <w:p w14:paraId="7426CCB7" w14:textId="77777777" w:rsidR="00DD71A2" w:rsidRDefault="00DD71A2">
      <w:pPr>
        <w:pStyle w:val="CommentText"/>
      </w:pPr>
      <w:r>
        <w:rPr>
          <w:rStyle w:val="CommentReference"/>
        </w:rPr>
        <w:annotationRef/>
      </w:r>
      <w:r>
        <w:t>As I have been saying, but if you can say when and why it makes sense that would help – it has its place, where is it?  They are selling to farmers, so maybe not that market. But maybe where you can add it to manure and you then use it for energy. I don’t know.</w:t>
      </w:r>
    </w:p>
  </w:comment>
  <w:comment w:id="80" w:author="Reibstein, Richard" w:date="2026-05-09T20:16:00Z" w:initials="RR">
    <w:p w14:paraId="0F886B8A" w14:textId="77777777" w:rsidR="00DD71A2" w:rsidRDefault="00DD71A2">
      <w:pPr>
        <w:pStyle w:val="CommentText"/>
      </w:pPr>
      <w:r>
        <w:rPr>
          <w:rStyle w:val="CommentReference"/>
        </w:rPr>
        <w:annotationRef/>
      </w:r>
      <w:r>
        <w:t>Don’t do this as a quote, if you want to include it.  The way this comes across is like accusing the West End liaison of not getting back to her. She’s been “trying” to work with them.</w:t>
      </w:r>
    </w:p>
  </w:comment>
  <w:comment w:id="81" w:author="Reibstein, Richard" w:date="2026-05-09T20:17:00Z" w:initials="RR">
    <w:p w14:paraId="7F9245B3" w14:textId="77777777" w:rsidR="00DD71A2" w:rsidRDefault="00DD71A2">
      <w:pPr>
        <w:pStyle w:val="CommentText"/>
      </w:pPr>
      <w:r>
        <w:rPr>
          <w:rStyle w:val="CommentReference"/>
        </w:rPr>
        <w:annotationRef/>
      </w:r>
    </w:p>
  </w:comment>
  <w:comment w:id="82" w:author="Reibstein, Richard" w:date="2026-05-09T20:17:00Z" w:initials="RR">
    <w:p w14:paraId="2988E98D" w14:textId="77777777" w:rsidR="00DD71A2" w:rsidRDefault="00DD71A2">
      <w:pPr>
        <w:pStyle w:val="CommentText"/>
      </w:pPr>
      <w:r>
        <w:rPr>
          <w:rStyle w:val="CommentReference"/>
        </w:rPr>
        <w:annotationRef/>
      </w:r>
      <w:r>
        <w:t>This is an incomplete sentence.</w:t>
      </w:r>
    </w:p>
  </w:comment>
  <w:comment w:id="83" w:author="Reibstein, Richard" w:date="2026-05-09T20:18:00Z" w:initials="RR">
    <w:p w14:paraId="04749414" w14:textId="77777777" w:rsidR="00DD71A2" w:rsidRDefault="00DD71A2">
      <w:pPr>
        <w:pStyle w:val="CommentText"/>
      </w:pPr>
      <w:r>
        <w:rPr>
          <w:rStyle w:val="CommentReference"/>
        </w:rPr>
        <w:annotationRef/>
      </w:r>
      <w:r>
        <w:t xml:space="preserve">?  Already regulated for composting?  Already regulated in what way?  Isn’t the whole state regulated the same way?  You mean in cities with stricter regs?  </w:t>
      </w:r>
    </w:p>
  </w:comment>
  <w:comment w:id="84" w:author="Reibstein, Richard" w:date="2026-05-09T20:18:00Z" w:initials="RR">
    <w:p w14:paraId="07616C2E" w14:textId="77777777" w:rsidR="00DD71A2" w:rsidRDefault="00DD71A2">
      <w:pPr>
        <w:pStyle w:val="CommentText"/>
      </w:pPr>
      <w:r>
        <w:rPr>
          <w:rStyle w:val="CommentReference"/>
        </w:rPr>
        <w:annotationRef/>
      </w:r>
      <w:r>
        <w:t>Which I don’t think has been mentioned before unless I forgot. Say what the point is – that which can’t be avoided or fed to people should be composted before landfilling or incineration.</w:t>
      </w:r>
    </w:p>
  </w:comment>
  <w:comment w:id="85" w:author="Reibstein, Richard" w:date="2026-05-09T20:20:00Z" w:initials="RR">
    <w:p w14:paraId="3F7FDAEE" w14:textId="77777777" w:rsidR="00DD71A2" w:rsidRDefault="00DD71A2">
      <w:pPr>
        <w:pStyle w:val="CommentText"/>
      </w:pPr>
      <w:r>
        <w:rPr>
          <w:rStyle w:val="CommentReference"/>
        </w:rPr>
        <w:annotationRef/>
      </w:r>
      <w:r>
        <w:t xml:space="preserve">This sounds like we need to restrain it!  It should be provided for when it is the best option. This takes </w:t>
      </w:r>
      <w:proofErr w:type="gramStart"/>
      <w:r>
        <w:t>expansion..</w:t>
      </w:r>
      <w:proofErr w:type="gram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4CA748F" w15:done="0"/>
  <w15:commentEx w15:paraId="1127E33D" w15:done="0"/>
  <w15:commentEx w15:paraId="42455228" w15:done="0"/>
  <w15:commentEx w15:paraId="3DD5BE83" w15:done="0"/>
  <w15:commentEx w15:paraId="22B3F170" w15:done="0"/>
  <w15:commentEx w15:paraId="6C420C9C" w15:done="0"/>
  <w15:commentEx w15:paraId="3CEA9BFB" w15:paraIdParent="6C420C9C" w15:done="0"/>
  <w15:commentEx w15:paraId="0F6EC7D3" w15:done="0"/>
  <w15:commentEx w15:paraId="27F4A2C0" w15:done="0"/>
  <w15:commentEx w15:paraId="6F1462F5" w15:done="0"/>
  <w15:commentEx w15:paraId="7C254E95" w15:done="0"/>
  <w15:commentEx w15:paraId="3E449474" w15:done="0"/>
  <w15:commentEx w15:paraId="3DE0E5F2" w15:done="0"/>
  <w15:commentEx w15:paraId="29D0D06E" w15:done="0"/>
  <w15:commentEx w15:paraId="0E22F35D" w15:done="0"/>
  <w15:commentEx w15:paraId="6DDEF4C0" w15:done="0"/>
  <w15:commentEx w15:paraId="1D604BE9" w15:done="0"/>
  <w15:commentEx w15:paraId="124CDB53" w15:done="0"/>
  <w15:commentEx w15:paraId="2986C30A" w15:done="0"/>
  <w15:commentEx w15:paraId="31F51FD7" w15:done="0"/>
  <w15:commentEx w15:paraId="23D34057" w15:done="0"/>
  <w15:commentEx w15:paraId="7A581D26" w15:done="0"/>
  <w15:commentEx w15:paraId="216328F4" w15:paraIdParent="7A581D26" w15:done="0"/>
  <w15:commentEx w15:paraId="7426CCB7" w15:done="0"/>
  <w15:commentEx w15:paraId="0F886B8A" w15:done="0"/>
  <w15:commentEx w15:paraId="7F9245B3" w15:done="0"/>
  <w15:commentEx w15:paraId="2988E98D" w15:paraIdParent="7F9245B3" w15:done="0"/>
  <w15:commentEx w15:paraId="04749414" w15:done="0"/>
  <w15:commentEx w15:paraId="07616C2E" w15:done="0"/>
  <w15:commentEx w15:paraId="3F7FDAE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CA748F" w16cid:durableId="2DAA0545"/>
  <w16cid:commentId w16cid:paraId="1127E33D" w16cid:durableId="2DAA0624"/>
  <w16cid:commentId w16cid:paraId="42455228" w16cid:durableId="2DAA06E7"/>
  <w16cid:commentId w16cid:paraId="3DD5BE83" w16cid:durableId="2DAA0761"/>
  <w16cid:commentId w16cid:paraId="22B3F170" w16cid:durableId="2DAA0843"/>
  <w16cid:commentId w16cid:paraId="6C420C9C" w16cid:durableId="2DAA08E9"/>
  <w16cid:commentId w16cid:paraId="3CEA9BFB" w16cid:durableId="2DAA08EA"/>
  <w16cid:commentId w16cid:paraId="0F6EC7D3" w16cid:durableId="2DAA09F4"/>
  <w16cid:commentId w16cid:paraId="27F4A2C0" w16cid:durableId="2DAA0B58"/>
  <w16cid:commentId w16cid:paraId="6F1462F5" w16cid:durableId="2DAA0C50"/>
  <w16cid:commentId w16cid:paraId="7C254E95" w16cid:durableId="2DAA0CF2"/>
  <w16cid:commentId w16cid:paraId="3E449474" w16cid:durableId="2DAA0DA0"/>
  <w16cid:commentId w16cid:paraId="3DE0E5F2" w16cid:durableId="2DAA0DD8"/>
  <w16cid:commentId w16cid:paraId="29D0D06E" w16cid:durableId="2DAA0F86"/>
  <w16cid:commentId w16cid:paraId="0E22F35D" w16cid:durableId="2DAA1137"/>
  <w16cid:commentId w16cid:paraId="6DDEF4C0" w16cid:durableId="2DAA11AD"/>
  <w16cid:commentId w16cid:paraId="1D604BE9" w16cid:durableId="2DAA1203"/>
  <w16cid:commentId w16cid:paraId="124CDB53" w16cid:durableId="2DAA1231"/>
  <w16cid:commentId w16cid:paraId="2986C30A" w16cid:durableId="2DAA135A"/>
  <w16cid:commentId w16cid:paraId="31F51FD7" w16cid:durableId="2DAA138F"/>
  <w16cid:commentId w16cid:paraId="23D34057" w16cid:durableId="2DAA13B7"/>
  <w16cid:commentId w16cid:paraId="7A581D26" w16cid:durableId="2DAA13FD"/>
  <w16cid:commentId w16cid:paraId="216328F4" w16cid:durableId="2DAA13FE"/>
  <w16cid:commentId w16cid:paraId="7426CCB7" w16cid:durableId="2DAA143A"/>
  <w16cid:commentId w16cid:paraId="0F886B8A" w16cid:durableId="2DAA14B9"/>
  <w16cid:commentId w16cid:paraId="7F9245B3" w16cid:durableId="2DAA14EB"/>
  <w16cid:commentId w16cid:paraId="2988E98D" w16cid:durableId="2DAA14EC"/>
  <w16cid:commentId w16cid:paraId="04749414" w16cid:durableId="2DAA1503"/>
  <w16cid:commentId w16cid:paraId="07616C2E" w16cid:durableId="2DAA1533"/>
  <w16cid:commentId w16cid:paraId="3F7FDAEE" w16cid:durableId="2DAA158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D53246" w14:textId="77777777" w:rsidR="000A770B" w:rsidRDefault="000A770B">
      <w:pPr>
        <w:spacing w:line="240" w:lineRule="auto"/>
      </w:pPr>
      <w:r>
        <w:separator/>
      </w:r>
    </w:p>
  </w:endnote>
  <w:endnote w:type="continuationSeparator" w:id="0">
    <w:p w14:paraId="372B6A66" w14:textId="77777777" w:rsidR="000A770B" w:rsidRDefault="000A77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AB4091CF-7DC5-49BD-94E8-B6CA52E52F0D}"/>
  </w:font>
  <w:font w:name="Times">
    <w:panose1 w:val="02020603050405020304"/>
    <w:charset w:val="00"/>
    <w:family w:val="auto"/>
    <w:pitch w:val="default"/>
    <w:embedRegular r:id="rId2" w:fontKey="{747DF09F-DEBE-46A3-9E86-435C31DD673E}"/>
  </w:font>
  <w:font w:name="Calibri">
    <w:panose1 w:val="020F0502020204030204"/>
    <w:charset w:val="00"/>
    <w:family w:val="swiss"/>
    <w:pitch w:val="variable"/>
    <w:sig w:usb0="E4002EFF" w:usb1="C000247B" w:usb2="00000009" w:usb3="00000000" w:csb0="000001FF" w:csb1="00000000"/>
    <w:embedRegular r:id="rId3" w:fontKey="{B7EAFB04-3C02-4BFF-887D-AA4598183FD7}"/>
  </w:font>
  <w:font w:name="Cambria">
    <w:panose1 w:val="02040503050406030204"/>
    <w:charset w:val="00"/>
    <w:family w:val="roman"/>
    <w:pitch w:val="variable"/>
    <w:sig w:usb0="E00006FF" w:usb1="420024FF" w:usb2="02000000" w:usb3="00000000" w:csb0="0000019F" w:csb1="00000000"/>
    <w:embedRegular r:id="rId4" w:fontKey="{37323C68-30A0-4CE4-9D19-EECB3690429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8718C" w14:textId="77777777" w:rsidR="00DD71A2" w:rsidRDefault="00DD71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AF2498" w14:textId="77777777" w:rsidR="000A770B" w:rsidRDefault="000A770B">
      <w:pPr>
        <w:spacing w:line="240" w:lineRule="auto"/>
      </w:pPr>
      <w:r>
        <w:separator/>
      </w:r>
    </w:p>
  </w:footnote>
  <w:footnote w:type="continuationSeparator" w:id="0">
    <w:p w14:paraId="68DC01B6" w14:textId="77777777" w:rsidR="000A770B" w:rsidRDefault="000A77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500DC" w14:textId="77777777" w:rsidR="00DD71A2" w:rsidRDefault="00DD71A2">
    <w:pPr>
      <w:ind w:left="79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Wheeler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1ED1C" w14:textId="77777777" w:rsidR="00DD71A2" w:rsidRDefault="00DD71A2">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A45D3"/>
    <w:multiLevelType w:val="multilevel"/>
    <w:tmpl w:val="EC2CD9B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eibstein, Richard">
    <w15:presenceInfo w15:providerId="AD" w15:userId="S-1-5-21-848115496-1524922173-1168901340-1046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863"/>
    <w:rsid w:val="000A770B"/>
    <w:rsid w:val="001213FE"/>
    <w:rsid w:val="001822C6"/>
    <w:rsid w:val="00220BC7"/>
    <w:rsid w:val="0045349C"/>
    <w:rsid w:val="007F368F"/>
    <w:rsid w:val="00863BF1"/>
    <w:rsid w:val="008C7523"/>
    <w:rsid w:val="00A648C6"/>
    <w:rsid w:val="00C71863"/>
    <w:rsid w:val="00DD71A2"/>
    <w:rsid w:val="00DE6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999A6"/>
  <w15:docId w15:val="{DAD098E1-AC66-4410-BE62-5568842DD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7F368F"/>
    <w:rPr>
      <w:sz w:val="16"/>
      <w:szCs w:val="16"/>
    </w:rPr>
  </w:style>
  <w:style w:type="paragraph" w:styleId="CommentText">
    <w:name w:val="annotation text"/>
    <w:basedOn w:val="Normal"/>
    <w:link w:val="CommentTextChar"/>
    <w:uiPriority w:val="99"/>
    <w:semiHidden/>
    <w:unhideWhenUsed/>
    <w:rsid w:val="007F368F"/>
    <w:pPr>
      <w:spacing w:line="240" w:lineRule="auto"/>
    </w:pPr>
    <w:rPr>
      <w:sz w:val="20"/>
      <w:szCs w:val="20"/>
    </w:rPr>
  </w:style>
  <w:style w:type="character" w:customStyle="1" w:styleId="CommentTextChar">
    <w:name w:val="Comment Text Char"/>
    <w:basedOn w:val="DefaultParagraphFont"/>
    <w:link w:val="CommentText"/>
    <w:uiPriority w:val="99"/>
    <w:semiHidden/>
    <w:rsid w:val="007F368F"/>
    <w:rPr>
      <w:sz w:val="20"/>
      <w:szCs w:val="20"/>
    </w:rPr>
  </w:style>
  <w:style w:type="paragraph" w:styleId="CommentSubject">
    <w:name w:val="annotation subject"/>
    <w:basedOn w:val="CommentText"/>
    <w:next w:val="CommentText"/>
    <w:link w:val="CommentSubjectChar"/>
    <w:uiPriority w:val="99"/>
    <w:semiHidden/>
    <w:unhideWhenUsed/>
    <w:rsid w:val="007F368F"/>
    <w:rPr>
      <w:b/>
      <w:bCs/>
    </w:rPr>
  </w:style>
  <w:style w:type="character" w:customStyle="1" w:styleId="CommentSubjectChar">
    <w:name w:val="Comment Subject Char"/>
    <w:basedOn w:val="CommentTextChar"/>
    <w:link w:val="CommentSubject"/>
    <w:uiPriority w:val="99"/>
    <w:semiHidden/>
    <w:rsid w:val="007F368F"/>
    <w:rPr>
      <w:b/>
      <w:bCs/>
      <w:sz w:val="20"/>
      <w:szCs w:val="20"/>
    </w:rPr>
  </w:style>
  <w:style w:type="paragraph" w:styleId="BalloonText">
    <w:name w:val="Balloon Text"/>
    <w:basedOn w:val="Normal"/>
    <w:link w:val="BalloonTextChar"/>
    <w:uiPriority w:val="99"/>
    <w:semiHidden/>
    <w:unhideWhenUsed/>
    <w:rsid w:val="007F368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36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https://www.epa.gov/landfills/basic-information-about-landfills?utm_source=chatgpt.com" TargetMode="External"/><Relationship Id="rId21" Type="http://schemas.openxmlformats.org/officeDocument/2006/relationships/hyperlink" Target="https://www.mapc.org/resource-library/101-cities-towns/?utm_source=chatgpt.com" TargetMode="External"/><Relationship Id="rId42" Type="http://schemas.openxmlformats.org/officeDocument/2006/relationships/hyperlink" Target="https://www.ebsco.com/research-starters/earth-and-atmospheric-sciences/nutrient-cycling?utm_source=chatgpt.com" TargetMode="External"/><Relationship Id="rId47" Type="http://schemas.openxmlformats.org/officeDocument/2006/relationships/hyperlink" Target="https://www.boston.gov/departments/public-works/project-oscar?utm_source=chatgpt.com" TargetMode="External"/><Relationship Id="rId63" Type="http://schemas.openxmlformats.org/officeDocument/2006/relationships/hyperlink" Target="https://www.epa.gov/system/files/documents/2023-10/food-waste-landfill-methane-10-8-23-final_508-compliant.pdf?utm_source=chatgpt.com" TargetMode="External"/><Relationship Id="rId68" Type="http://schemas.openxmlformats.org/officeDocument/2006/relationships/hyperlink" Target="https://www.epa.gov/greeningepa/waste-diversion-epa?utm_source=chatgpt.com" TargetMode="External"/><Relationship Id="rId16" Type="http://schemas.openxmlformats.org/officeDocument/2006/relationships/hyperlink" Target="https://www.mdpi.com/2071-1050/12/11/4456?utm_source=chatgpt.com" TargetMode="External"/><Relationship Id="rId11" Type="http://schemas.openxmlformats.org/officeDocument/2006/relationships/hyperlink" Target="https://pmc.ncbi.nlm.nih.gov/articles/PMC9399006/" TargetMode="External"/><Relationship Id="rId32" Type="http://schemas.openxmlformats.org/officeDocument/2006/relationships/hyperlink" Target="https://www.epa.gov/recycle/composting-home?utm_source=chatgpt.com" TargetMode="External"/><Relationship Id="rId37" Type="http://schemas.openxmlformats.org/officeDocument/2006/relationships/hyperlink" Target="https://www.epa.gov/system/files/documents/2023-10/part2_wf-pathways_report_formatted_no-appendices_508-compliant.pdf?utm_source=chatgpt.com" TargetMode="External"/><Relationship Id="rId53" Type="http://schemas.openxmlformats.org/officeDocument/2006/relationships/hyperlink" Target="https://www.epa.gov/rcra/resource-conservation-and-recovery-act-rcra-regulations?utm_source=chatgpt.com" TargetMode="External"/><Relationship Id="rId58" Type="http://schemas.openxmlformats.org/officeDocument/2006/relationships/hyperlink" Target="https://pmc.ncbi.nlm.nih.gov/articles/PMC9399006/" TargetMode="External"/><Relationship Id="rId74" Type="http://schemas.openxmlformats.org/officeDocument/2006/relationships/hyperlink" Target="https://otter.ai/u/DqSIOuVMu39K97ugwdGT-5AhvLI?utm_source=copy_url" TargetMode="External"/><Relationship Id="rId79"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extension.oregonstate.edu/catalog/em-9217-interpreting-compost-analyses?utm_source=chatgpt.com" TargetMode="External"/><Relationship Id="rId82" Type="http://schemas.openxmlformats.org/officeDocument/2006/relationships/theme" Target="theme/theme1.xml"/><Relationship Id="rId19" Type="http://schemas.openxmlformats.org/officeDocument/2006/relationships/hyperlink" Target="https://www.mass.gov/doc/2023-solid-waste-data-update/download?utm_source=chatgpt.com" TargetMode="External"/><Relationship Id="rId14" Type="http://schemas.openxmlformats.org/officeDocument/2006/relationships/image" Target="media/image2.png"/><Relationship Id="rId22" Type="http://schemas.openxmlformats.org/officeDocument/2006/relationships/hyperlink" Target="https://www.mapc.org/resource-library/101-cities-towns/?utm_source=chatgpt.com" TargetMode="External"/><Relationship Id="rId27" Type="http://schemas.openxmlformats.org/officeDocument/2006/relationships/hyperlink" Target="https://www.epa.gov/sustainable-management-food/benefits-using-compost?utm_source=chatgpt.com" TargetMode="External"/><Relationship Id="rId30" Type="http://schemas.openxmlformats.org/officeDocument/2006/relationships/hyperlink" Target="https://www.epa.gov/landfills/bioreactor-landfills?utm_source=chatgpt.com" TargetMode="External"/><Relationship Id="rId35" Type="http://schemas.openxmlformats.org/officeDocument/2006/relationships/hyperlink" Target="https://www.epa.gov/agstar/how-does-anaerobic-digestion-work?utm_source=chatgpt.com" TargetMode="External"/><Relationship Id="rId43" Type="http://schemas.openxmlformats.org/officeDocument/2006/relationships/hyperlink" Target="https://www.mass.gov/doc/massachusetts-organics-action-plan-november-2023/download?utm_source=chatgpt.com" TargetMode="External"/><Relationship Id="rId48" Type="http://schemas.openxmlformats.org/officeDocument/2006/relationships/hyperlink" Target="https://www.boston.gov/departments/public-works/project-oscar?utm_source=chatgpt.com" TargetMode="External"/><Relationship Id="rId56" Type="http://schemas.openxmlformats.org/officeDocument/2006/relationships/hyperlink" Target="https://residensity.mhp.net/?utm_source=chatgpt.com" TargetMode="External"/><Relationship Id="rId64" Type="http://schemas.openxmlformats.org/officeDocument/2006/relationships/hyperlink" Target="https://www.epa.gov/system/files/documents/2023-10/part2_wf-pathways_report_formatted_no-appendices_508-compliant.pdf?utm_source=chatgpt.com" TargetMode="External"/><Relationship Id="rId69" Type="http://schemas.openxmlformats.org/officeDocument/2006/relationships/hyperlink" Target="https://www.epa.gov/greeningepa/waste-diversion-epa?utm_source=chatgpt.com" TargetMode="External"/><Relationship Id="rId77" Type="http://schemas.openxmlformats.org/officeDocument/2006/relationships/header" Target="header1.xml"/><Relationship Id="rId8" Type="http://schemas.microsoft.com/office/2011/relationships/commentsExtended" Target="commentsExtended.xml"/><Relationship Id="rId51" Type="http://schemas.openxmlformats.org/officeDocument/2006/relationships/hyperlink" Target="https://data.boston.gov/dataset/rentsmart?utm_source=chatgpt.com" TargetMode="External"/><Relationship Id="rId72" Type="http://schemas.openxmlformats.org/officeDocument/2006/relationships/hyperlink" Target="https://otter.ai/u/nWjugxHKAC5YpSxpYMISW4zr3Gs?utm_source=copy_url"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pmc.ncbi.nlm.nih.gov/articles/PMC9399006/" TargetMode="External"/><Relationship Id="rId17" Type="http://schemas.openxmlformats.org/officeDocument/2006/relationships/hyperlink" Target="https://www.mass.gov/doc/2021-solid-waste-data-update/download?utm_source=chatgpt.com" TargetMode="External"/><Relationship Id="rId25" Type="http://schemas.openxmlformats.org/officeDocument/2006/relationships/hyperlink" Target="https://www.epa.gov/landfills/basic-information-about-landfills?utm_source=chatgpt.com" TargetMode="External"/><Relationship Id="rId33" Type="http://schemas.openxmlformats.org/officeDocument/2006/relationships/hyperlink" Target="https://www.nationalwaste.com/blog/diversion-how-to-keep-waste-out-of-landfills/?utm_source=chatgpt.com" TargetMode="External"/><Relationship Id="rId38" Type="http://schemas.openxmlformats.org/officeDocument/2006/relationships/hyperlink" Target="https://www.epa.gov/system/files/documents/2023-10/part2_wf-pathways_report_formatted_no-appendices_508-compliant.pdf?utm_source=chatgpt.com" TargetMode="External"/><Relationship Id="rId46" Type="http://schemas.openxmlformats.org/officeDocument/2006/relationships/hyperlink" Target="https://www.mass.gov/guides/massdep-waste-disposal-bans?utm_source=chatgpt.com" TargetMode="External"/><Relationship Id="rId59" Type="http://schemas.openxmlformats.org/officeDocument/2006/relationships/hyperlink" Target="https://www.researchgate.net/publication/385065480_Status_of_the_World's_Soils" TargetMode="External"/><Relationship Id="rId67" Type="http://schemas.openxmlformats.org/officeDocument/2006/relationships/hyperlink" Target="https://www.epa.gov/sustainable-management-food/wasted-food-scale?utm_source=chatgpt.com" TargetMode="External"/><Relationship Id="rId20" Type="http://schemas.openxmlformats.org/officeDocument/2006/relationships/hyperlink" Target="https://www.mass.gov/doc/2023-solid-waste-data-update/download?utm_source=chatgpt.com" TargetMode="External"/><Relationship Id="rId41" Type="http://schemas.openxmlformats.org/officeDocument/2006/relationships/hyperlink" Target="https://www.ebsco.com/research-starters/earth-and-atmospheric-sciences/nutrient-cycling?utm_source=chatgpt.com" TargetMode="External"/><Relationship Id="rId54" Type="http://schemas.openxmlformats.org/officeDocument/2006/relationships/hyperlink" Target="https://www.epa.gov/rcra/resource-conservation-and-recovery-act-rcra-regulations?utm_source=chatgpt.com" TargetMode="External"/><Relationship Id="rId62" Type="http://schemas.openxmlformats.org/officeDocument/2006/relationships/hyperlink" Target="https://www.epa.gov/system/files/documents/2023-10/food-waste-landfill-methane-10-8-23-final_508-compliant.pdf?utm_source=chatgpt.com" TargetMode="External"/><Relationship Id="rId70" Type="http://schemas.openxmlformats.org/officeDocument/2006/relationships/hyperlink" Target="https://otter.ai/u/6pwRbXi507_uY-lOuyzO6ExRN4Y?utm_source=copy_url" TargetMode="External"/><Relationship Id="rId75" Type="http://schemas.openxmlformats.org/officeDocument/2006/relationships/hyperlink" Target="https://otter.ai/u/epwo9YCl5614UlG8yzDsa4Sk-PI?utm_source=copy_ur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mdpi.com/2071-1050/12/11/4456?utm_source=chatgpt.com" TargetMode="External"/><Relationship Id="rId23" Type="http://schemas.openxmlformats.org/officeDocument/2006/relationships/hyperlink" Target="https://erefdn.org/product/analysis-of-msw-landfill-tipping-fees-2023/?utm_source=chatgpt.com" TargetMode="External"/><Relationship Id="rId28" Type="http://schemas.openxmlformats.org/officeDocument/2006/relationships/hyperlink" Target="https://www.epa.gov/sustainable-management-food/benefits-using-compost?utm_source=chatgpt.com" TargetMode="External"/><Relationship Id="rId36" Type="http://schemas.openxmlformats.org/officeDocument/2006/relationships/hyperlink" Target="https://www.epa.gov/agstar/how-does-anaerobic-digestion-work" TargetMode="External"/><Relationship Id="rId49" Type="http://schemas.openxmlformats.org/officeDocument/2006/relationships/hyperlink" Target="https://www.researchgate.net/profile/Sumit-Rai-2/publication/359106733_Declining_Nutrients_from_Our_Plates/links/62dfc19e4246456b55e85004/Declining-Nutrients-from-Our-Plates.pdf?utm_source=chatgpt.com" TargetMode="External"/><Relationship Id="rId57" Type="http://schemas.openxmlformats.org/officeDocument/2006/relationships/hyperlink" Target="https://pmc.ncbi.nlm.nih.gov/articles/PMC9399006/?utm_source=chatgpt.com" TargetMode="External"/><Relationship Id="rId10" Type="http://schemas.openxmlformats.org/officeDocument/2006/relationships/hyperlink" Target="https://pmc.ncbi.nlm.nih.gov/articles/PMC9399006/" TargetMode="External"/><Relationship Id="rId31" Type="http://schemas.openxmlformats.org/officeDocument/2006/relationships/hyperlink" Target="https://www.epa.gov/recycle/composting-home?utm_source=chatgpt.com" TargetMode="External"/><Relationship Id="rId44" Type="http://schemas.openxmlformats.org/officeDocument/2006/relationships/hyperlink" Target="https://www.mass.gov/doc/massachusetts-organics-action-plan-november-2023/download?utm_source=chatgpt.com" TargetMode="External"/><Relationship Id="rId52" Type="http://schemas.openxmlformats.org/officeDocument/2006/relationships/hyperlink" Target="https://data.boston.gov/dataset/rentsmart?utm_source=chatgpt.com" TargetMode="External"/><Relationship Id="rId60" Type="http://schemas.openxmlformats.org/officeDocument/2006/relationships/hyperlink" Target="https://extension.oregonstate.edu/catalog/em-9217-interpreting-compost-analyses?utm_source=chatgpt.com" TargetMode="External"/><Relationship Id="rId65" Type="http://schemas.openxmlformats.org/officeDocument/2006/relationships/hyperlink" Target="https://www.epa.gov/system/files/documents/2023-10/part2_wf-pathways_report_formatted_no-appendices_508-compliant.pdf?utm_source=chatgpt.com" TargetMode="External"/><Relationship Id="rId73" Type="http://schemas.openxmlformats.org/officeDocument/2006/relationships/hyperlink" Target="https://otter.ai/u/EAm9Z8cC2EZ7v6zGGAqrxE-iYPc?utm_source=copy_url" TargetMode="External"/><Relationship Id="rId78" Type="http://schemas.openxmlformats.org/officeDocument/2006/relationships/header" Target="header2.xml"/><Relationship Id="rId81" Type="http://schemas.microsoft.com/office/2011/relationships/people" Target="people.xml"/><Relationship Id="rId4" Type="http://schemas.openxmlformats.org/officeDocument/2006/relationships/webSettings" Target="webSettings.xml"/><Relationship Id="rId9" Type="http://schemas.microsoft.com/office/2016/09/relationships/commentsIds" Target="commentsIds.xml"/><Relationship Id="rId13" Type="http://schemas.openxmlformats.org/officeDocument/2006/relationships/image" Target="media/image1.png"/><Relationship Id="rId18" Type="http://schemas.openxmlformats.org/officeDocument/2006/relationships/hyperlink" Target="https://www.mass.gov/doc/2021-solid-waste-data-update/download?utm_source=chatgpt.com" TargetMode="External"/><Relationship Id="rId39" Type="http://schemas.openxmlformats.org/officeDocument/2006/relationships/hyperlink" Target="https://www.epa.gov/system/files/documents/2023-10/food-waste-landfill-methane-10-8-23-final_508-compliant.pdf?utm_source=chatgpt.com" TargetMode="External"/><Relationship Id="rId34" Type="http://schemas.openxmlformats.org/officeDocument/2006/relationships/hyperlink" Target="https://www.nationalwaste.com/blog/diversion-how-to-keep-waste-out-of-landfills/?utm_source=chatgpt.com" TargetMode="External"/><Relationship Id="rId50" Type="http://schemas.openxmlformats.org/officeDocument/2006/relationships/hyperlink" Target="https://www.researchgate.net/profile/Sumit-Rai-2/publication/359106733_Declining_Nutrients_from_Our_Plates/links/62dfc19e4246456b55e85004/Declining-Nutrients-from-Our-Plates.pdf?utm_source=chatgpt.com" TargetMode="External"/><Relationship Id="rId55" Type="http://schemas.openxmlformats.org/officeDocument/2006/relationships/hyperlink" Target="https://residensity.mhp.net/?utm_source=chatgpt.com" TargetMode="External"/><Relationship Id="rId76" Type="http://schemas.openxmlformats.org/officeDocument/2006/relationships/hyperlink" Target="https://docs.google.com/document/d/1BW-C5PhkIsPd2MoLYjk0IN2P8RbO-I8ncm1EPTHj-fw/edit?usp=sharing" TargetMode="External"/><Relationship Id="rId7" Type="http://schemas.openxmlformats.org/officeDocument/2006/relationships/comments" Target="comments.xml"/><Relationship Id="rId71" Type="http://schemas.openxmlformats.org/officeDocument/2006/relationships/hyperlink" Target="https://otter.ai/u/A8vZayRJwe-2iHLMBf6bX1aZizQ?utm_source=copy_url" TargetMode="External"/><Relationship Id="rId2" Type="http://schemas.openxmlformats.org/officeDocument/2006/relationships/styles" Target="styles.xml"/><Relationship Id="rId29" Type="http://schemas.openxmlformats.org/officeDocument/2006/relationships/hyperlink" Target="https://www.epa.gov/landfills/bioreactor-landfills?utm_source=chatgpt.com" TargetMode="External"/><Relationship Id="rId24" Type="http://schemas.openxmlformats.org/officeDocument/2006/relationships/hyperlink" Target="https://erefdn.org/product/analysis-of-msw-landfill-tipping-fees-2023/?utm_source=chatgpt.com" TargetMode="External"/><Relationship Id="rId40" Type="http://schemas.openxmlformats.org/officeDocument/2006/relationships/hyperlink" Target="https://www.epa.gov/system/files/documents/2023-10/food-waste-landfill-methane-10-8-23-final_508-compliant.pdf?utm_source=chatgpt.com" TargetMode="External"/><Relationship Id="rId45" Type="http://schemas.openxmlformats.org/officeDocument/2006/relationships/hyperlink" Target="https://www.mass.gov/guides/massdep-waste-disposal-bans?utm_source=chatgpt.com" TargetMode="External"/><Relationship Id="rId66" Type="http://schemas.openxmlformats.org/officeDocument/2006/relationships/hyperlink" Target="https://www.epa.gov/sustainable-management-food/wasted-food-scale?utm_source=chatgpt.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6263</Words>
  <Characters>35703</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Boston University</Company>
  <LinksUpToDate>false</LinksUpToDate>
  <CharactersWithSpaces>41883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Reibstein, Richard</dc:creator>
  <cp:lastModifiedBy>Reibstein, Richard</cp:lastModifiedBy>
  <cp:revision>2</cp:revision>
  <dcterms:created xsi:type="dcterms:W3CDTF">2026-05-10T00:23:00Z</dcterms:created>
  <dcterms:modified xsi:type="dcterms:W3CDTF">2026-05-10T00:23:00Z</dcterms:modified>
</cp:coreProperties>
</file>