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3C813" w14:textId="77777777"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sz w:val="24"/>
          <w:szCs w:val="24"/>
        </w:rPr>
        <w:t>Ethan Ashe</w:t>
      </w:r>
    </w:p>
    <w:p w14:paraId="1A4F67A2" w14:textId="77777777"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sz w:val="24"/>
          <w:szCs w:val="24"/>
        </w:rPr>
        <w:t>CASEE 538 - Environmental Organizations</w:t>
      </w:r>
    </w:p>
    <w:p w14:paraId="73476673" w14:textId="77777777"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Final Paper</w:t>
      </w:r>
    </w:p>
    <w:p w14:paraId="15323740" w14:textId="77777777" w:rsidR="006B2816" w:rsidRDefault="006B2816">
      <w:pPr>
        <w:rPr>
          <w:rFonts w:ascii="Times New Roman" w:eastAsia="Times New Roman" w:hAnsi="Times New Roman" w:cs="Times New Roman"/>
          <w:sz w:val="24"/>
          <w:szCs w:val="24"/>
        </w:rPr>
      </w:pPr>
    </w:p>
    <w:p w14:paraId="427E5443" w14:textId="77777777" w:rsidR="006B2816" w:rsidRDefault="007C325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Road Salt Habits: Analyzing Salting Policies and Solutions to Salt Overuse</w:t>
      </w:r>
    </w:p>
    <w:p w14:paraId="03736928" w14:textId="77777777" w:rsidR="006B2816" w:rsidRDefault="007C325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Ethan Ashe</w:t>
      </w:r>
    </w:p>
    <w:p w14:paraId="7D95DCB3" w14:textId="77777777" w:rsidR="006B2816" w:rsidRDefault="007C325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AI Use Statement</w:t>
      </w:r>
    </w:p>
    <w:p w14:paraId="7940AF91" w14:textId="5889A736"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commentRangeStart w:id="0"/>
      <w:r>
        <w:rPr>
          <w:rFonts w:ascii="Times New Roman" w:eastAsia="Times New Roman" w:hAnsi="Times New Roman" w:cs="Times New Roman"/>
          <w:sz w:val="24"/>
          <w:szCs w:val="24"/>
        </w:rPr>
        <w:t xml:space="preserve">In the duration of this paper, AI neglected to inform style and content by the </w:t>
      </w:r>
      <w:commentRangeEnd w:id="0"/>
      <w:r w:rsidR="00B54BC8">
        <w:rPr>
          <w:rStyle w:val="CommentReference"/>
        </w:rPr>
        <w:commentReference w:id="0"/>
      </w:r>
      <w:r>
        <w:rPr>
          <w:rFonts w:ascii="Times New Roman" w:eastAsia="Times New Roman" w:hAnsi="Times New Roman" w:cs="Times New Roman"/>
          <w:sz w:val="24"/>
          <w:szCs w:val="24"/>
        </w:rPr>
        <w:t xml:space="preserve">authors choice to uphold research quality, integrity, </w:t>
      </w:r>
      <w:r w:rsidR="00954ED6">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to uphold individual voice. AI was used in specific instances; Google’s Gemini tool was used to condense the results of</w:t>
      </w:r>
      <w:r>
        <w:rPr>
          <w:rFonts w:ascii="Times New Roman" w:eastAsia="Times New Roman" w:hAnsi="Times New Roman" w:cs="Times New Roman"/>
          <w:sz w:val="24"/>
          <w:szCs w:val="24"/>
        </w:rPr>
        <w:t xml:space="preserve"> searching for demographic information of the cities and communities analyzed in this paper. Gemini was also used to sort the works cited section into alphabetical order, but beyond that the works cited were handwritten.</w:t>
      </w:r>
    </w:p>
    <w:p w14:paraId="419C4749" w14:textId="77777777" w:rsidR="006B2816" w:rsidRDefault="006B2816">
      <w:pPr>
        <w:rPr>
          <w:rFonts w:ascii="Times New Roman" w:eastAsia="Times New Roman" w:hAnsi="Times New Roman" w:cs="Times New Roman"/>
          <w:sz w:val="24"/>
          <w:szCs w:val="24"/>
        </w:rPr>
      </w:pPr>
    </w:p>
    <w:p w14:paraId="23678DDE" w14:textId="77777777" w:rsidR="006B2816" w:rsidRDefault="007C325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Contents</w:t>
      </w:r>
    </w:p>
    <w:p w14:paraId="56BA4906" w14:textId="77777777" w:rsidR="006B2816" w:rsidRDefault="007C3250">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Introduction - </w:t>
      </w:r>
      <w:r>
        <w:rPr>
          <w:rFonts w:ascii="Times New Roman" w:eastAsia="Times New Roman" w:hAnsi="Times New Roman" w:cs="Times New Roman"/>
          <w:sz w:val="24"/>
          <w:szCs w:val="24"/>
        </w:rPr>
        <w:t>Page 1</w:t>
      </w:r>
    </w:p>
    <w:p w14:paraId="4390610B" w14:textId="77777777" w:rsidR="006B2816" w:rsidRDefault="007C3250">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Lit</w:t>
      </w:r>
      <w:r>
        <w:rPr>
          <w:rFonts w:ascii="Times New Roman" w:eastAsia="Times New Roman" w:hAnsi="Times New Roman" w:cs="Times New Roman"/>
          <w:b/>
          <w:bCs/>
          <w:sz w:val="24"/>
          <w:szCs w:val="24"/>
        </w:rPr>
        <w:t xml:space="preserve">erature Review - </w:t>
      </w:r>
      <w:r>
        <w:rPr>
          <w:rFonts w:ascii="Times New Roman" w:eastAsia="Times New Roman" w:hAnsi="Times New Roman" w:cs="Times New Roman"/>
          <w:sz w:val="24"/>
          <w:szCs w:val="24"/>
        </w:rPr>
        <w:t>Page 2</w:t>
      </w:r>
    </w:p>
    <w:p w14:paraId="14E7B220" w14:textId="77777777" w:rsidR="006B2816" w:rsidRDefault="007C3250">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Cambridge, MA: Oversalting Concerns - </w:t>
      </w:r>
      <w:r>
        <w:rPr>
          <w:rFonts w:ascii="Times New Roman" w:eastAsia="Times New Roman" w:hAnsi="Times New Roman" w:cs="Times New Roman"/>
          <w:sz w:val="24"/>
          <w:szCs w:val="24"/>
        </w:rPr>
        <w:t>Page 3</w:t>
      </w:r>
    </w:p>
    <w:p w14:paraId="17A921E9" w14:textId="77777777" w:rsidR="006B2816" w:rsidRDefault="007C3250">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Interview and Case Study Results - </w:t>
      </w:r>
      <w:r>
        <w:rPr>
          <w:rFonts w:ascii="Times New Roman" w:eastAsia="Times New Roman" w:hAnsi="Times New Roman" w:cs="Times New Roman"/>
          <w:sz w:val="24"/>
          <w:szCs w:val="24"/>
        </w:rPr>
        <w:t>Page 5</w:t>
      </w:r>
    </w:p>
    <w:p w14:paraId="4E86A888" w14:textId="77777777" w:rsidR="006B2816" w:rsidRDefault="007C3250">
      <w:pPr>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4a. Westfield, MA Responses</w:t>
      </w:r>
      <w:r>
        <w:rPr>
          <w:rFonts w:ascii="Times New Roman" w:eastAsia="Times New Roman" w:hAnsi="Times New Roman" w:cs="Times New Roman"/>
          <w:b/>
          <w:bCs/>
          <w:sz w:val="24"/>
          <w:szCs w:val="24"/>
        </w:rPr>
        <w:t xml:space="preserve"> - </w:t>
      </w:r>
      <w:r>
        <w:rPr>
          <w:rFonts w:ascii="Times New Roman" w:eastAsia="Times New Roman" w:hAnsi="Times New Roman" w:cs="Times New Roman"/>
          <w:sz w:val="24"/>
          <w:szCs w:val="24"/>
        </w:rPr>
        <w:t>Page 5</w:t>
      </w:r>
    </w:p>
    <w:p w14:paraId="1EFC4EC9" w14:textId="77777777" w:rsidR="006B2816" w:rsidRDefault="007C3250">
      <w:pPr>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4b. Madison, WI Responses</w:t>
      </w:r>
      <w:r>
        <w:rPr>
          <w:rFonts w:ascii="Times New Roman" w:eastAsia="Times New Roman" w:hAnsi="Times New Roman" w:cs="Times New Roman"/>
          <w:b/>
          <w:bCs/>
          <w:sz w:val="24"/>
          <w:szCs w:val="24"/>
        </w:rPr>
        <w:t xml:space="preserve"> - </w:t>
      </w:r>
      <w:r>
        <w:rPr>
          <w:rFonts w:ascii="Times New Roman" w:eastAsia="Times New Roman" w:hAnsi="Times New Roman" w:cs="Times New Roman"/>
          <w:sz w:val="24"/>
          <w:szCs w:val="24"/>
        </w:rPr>
        <w:t>Page 6</w:t>
      </w:r>
    </w:p>
    <w:p w14:paraId="506745A4" w14:textId="77777777" w:rsidR="006B2816" w:rsidRDefault="007C3250">
      <w:pPr>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4c. Boulder, CO Responses</w:t>
      </w:r>
      <w:r>
        <w:rPr>
          <w:rFonts w:ascii="Times New Roman" w:eastAsia="Times New Roman" w:hAnsi="Times New Roman" w:cs="Times New Roman"/>
          <w:b/>
          <w:bCs/>
          <w:sz w:val="24"/>
          <w:szCs w:val="24"/>
        </w:rPr>
        <w:t xml:space="preserve"> - </w:t>
      </w:r>
      <w:r>
        <w:rPr>
          <w:rFonts w:ascii="Times New Roman" w:eastAsia="Times New Roman" w:hAnsi="Times New Roman" w:cs="Times New Roman"/>
          <w:sz w:val="24"/>
          <w:szCs w:val="24"/>
        </w:rPr>
        <w:t>Page 7</w:t>
      </w:r>
    </w:p>
    <w:p w14:paraId="24E78F81" w14:textId="77777777" w:rsidR="006B2816" w:rsidRDefault="007C3250">
      <w:pPr>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4d. Case Study: Lake Placid, NY</w:t>
      </w:r>
      <w:r>
        <w:rPr>
          <w:rFonts w:ascii="Times New Roman" w:eastAsia="Times New Roman" w:hAnsi="Times New Roman" w:cs="Times New Roman"/>
          <w:b/>
          <w:bCs/>
          <w:sz w:val="24"/>
          <w:szCs w:val="24"/>
        </w:rPr>
        <w:t xml:space="preserve"> - </w:t>
      </w:r>
      <w:r>
        <w:rPr>
          <w:rFonts w:ascii="Times New Roman" w:eastAsia="Times New Roman" w:hAnsi="Times New Roman" w:cs="Times New Roman"/>
          <w:sz w:val="24"/>
          <w:szCs w:val="24"/>
        </w:rPr>
        <w:t>Page</w:t>
      </w:r>
      <w:r>
        <w:rPr>
          <w:rFonts w:ascii="Times New Roman" w:eastAsia="Times New Roman" w:hAnsi="Times New Roman" w:cs="Times New Roman"/>
          <w:sz w:val="24"/>
          <w:szCs w:val="24"/>
        </w:rPr>
        <w:t xml:space="preserve"> 8</w:t>
      </w:r>
    </w:p>
    <w:p w14:paraId="6279030E" w14:textId="77777777" w:rsidR="006B2816" w:rsidRDefault="007C3250">
      <w:pPr>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4e. Interview Conclusions</w:t>
      </w:r>
      <w:r>
        <w:rPr>
          <w:rFonts w:ascii="Times New Roman" w:eastAsia="Times New Roman" w:hAnsi="Times New Roman" w:cs="Times New Roman"/>
          <w:b/>
          <w:bCs/>
          <w:sz w:val="24"/>
          <w:szCs w:val="24"/>
        </w:rPr>
        <w:t xml:space="preserve"> - </w:t>
      </w:r>
      <w:r>
        <w:rPr>
          <w:rFonts w:ascii="Times New Roman" w:eastAsia="Times New Roman" w:hAnsi="Times New Roman" w:cs="Times New Roman"/>
          <w:sz w:val="24"/>
          <w:szCs w:val="24"/>
        </w:rPr>
        <w:t>Page 8</w:t>
      </w:r>
    </w:p>
    <w:p w14:paraId="57771CF5" w14:textId="77777777" w:rsidR="006B2816" w:rsidRDefault="007C3250">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Cambridge DPW Letter - </w:t>
      </w:r>
      <w:r>
        <w:rPr>
          <w:rFonts w:ascii="Times New Roman" w:eastAsia="Times New Roman" w:hAnsi="Times New Roman" w:cs="Times New Roman"/>
          <w:sz w:val="24"/>
          <w:szCs w:val="24"/>
        </w:rPr>
        <w:t>Page 9</w:t>
      </w:r>
    </w:p>
    <w:p w14:paraId="0F9EB9ED" w14:textId="77777777" w:rsidR="006B2816" w:rsidRDefault="007C3250">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Conclusions - </w:t>
      </w:r>
      <w:r>
        <w:rPr>
          <w:rFonts w:ascii="Times New Roman" w:eastAsia="Times New Roman" w:hAnsi="Times New Roman" w:cs="Times New Roman"/>
          <w:sz w:val="24"/>
          <w:szCs w:val="24"/>
        </w:rPr>
        <w:t>Page 10</w:t>
      </w:r>
    </w:p>
    <w:p w14:paraId="574F612F" w14:textId="77777777" w:rsidR="006B2816" w:rsidRDefault="007C3250">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Works Cited - </w:t>
      </w:r>
      <w:r>
        <w:rPr>
          <w:rFonts w:ascii="Times New Roman" w:eastAsia="Times New Roman" w:hAnsi="Times New Roman" w:cs="Times New Roman"/>
          <w:sz w:val="24"/>
          <w:szCs w:val="24"/>
        </w:rPr>
        <w:t>Page 10</w:t>
      </w:r>
    </w:p>
    <w:p w14:paraId="1B5028BC" w14:textId="77777777" w:rsidR="006B2816" w:rsidRDefault="006B2816">
      <w:pPr>
        <w:rPr>
          <w:rFonts w:ascii="Times New Roman" w:eastAsia="Times New Roman" w:hAnsi="Times New Roman" w:cs="Times New Roman"/>
          <w:sz w:val="24"/>
          <w:szCs w:val="24"/>
        </w:rPr>
      </w:pPr>
    </w:p>
    <w:p w14:paraId="6D3773E9" w14:textId="77777777" w:rsidR="006B2816" w:rsidRDefault="007C3250">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14:paraId="036693A8" w14:textId="77777777"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maintenance of a society’s well-being is a mandatory condition while developing a sustainable nation. Factors that promote an individual's well-being include access to goods and technology, security, health, and safety. A lack of the factors that promo</w:t>
      </w:r>
      <w:r>
        <w:rPr>
          <w:rFonts w:ascii="Times New Roman" w:eastAsia="Times New Roman" w:hAnsi="Times New Roman" w:cs="Times New Roman"/>
          <w:sz w:val="24"/>
          <w:szCs w:val="24"/>
        </w:rPr>
        <w:t>te well-being can be a sign of a society in dysfunction or failing to meet the needs of its populace. But what if by promoting safety, municipalities we also promote a practice that was simultaneously damaging the systems well-being? The use of road salt t</w:t>
      </w:r>
      <w:r>
        <w:rPr>
          <w:rFonts w:ascii="Times New Roman" w:eastAsia="Times New Roman" w:hAnsi="Times New Roman" w:cs="Times New Roman"/>
          <w:sz w:val="24"/>
          <w:szCs w:val="24"/>
        </w:rPr>
        <w:t>o keep winter roads ice free is doing just so. Despite the benefit it serves to prevent accidents or injury in transportation, it is also slowly degrading infrastructure and freshwater ecosystems, which in turn costs taxpayers billions of dollars in damage</w:t>
      </w:r>
      <w:r>
        <w:rPr>
          <w:rFonts w:ascii="Times New Roman" w:eastAsia="Times New Roman" w:hAnsi="Times New Roman" w:cs="Times New Roman"/>
          <w:sz w:val="24"/>
          <w:szCs w:val="24"/>
        </w:rPr>
        <w:t>s per year (Shi 2012). What can be done to promote a more sustainable use of road salt and how are municipality administrators addressing the salt problem? In this paper, a summary of the damages road salt poses will be presented as gathered from the liter</w:t>
      </w:r>
      <w:r>
        <w:rPr>
          <w:rFonts w:ascii="Times New Roman" w:eastAsia="Times New Roman" w:hAnsi="Times New Roman" w:cs="Times New Roman"/>
          <w:sz w:val="24"/>
          <w:szCs w:val="24"/>
        </w:rPr>
        <w:t xml:space="preserve">ature, the </w:t>
      </w:r>
      <w:r>
        <w:rPr>
          <w:rFonts w:ascii="Times New Roman" w:eastAsia="Times New Roman" w:hAnsi="Times New Roman" w:cs="Times New Roman"/>
          <w:sz w:val="24"/>
          <w:szCs w:val="24"/>
        </w:rPr>
        <w:lastRenderedPageBreak/>
        <w:t xml:space="preserve">existing challenges of enacting sustainable salt practices will be discussed, and thoughts for Cambridge, MA’s own practices will be presented in the form of a professional letter. </w:t>
      </w:r>
    </w:p>
    <w:p w14:paraId="113B37A0" w14:textId="77777777" w:rsidR="006B2816" w:rsidRDefault="006B2816">
      <w:pPr>
        <w:rPr>
          <w:rFonts w:ascii="Times New Roman" w:eastAsia="Times New Roman" w:hAnsi="Times New Roman" w:cs="Times New Roman"/>
          <w:b/>
          <w:bCs/>
          <w:sz w:val="24"/>
          <w:szCs w:val="24"/>
        </w:rPr>
      </w:pPr>
    </w:p>
    <w:p w14:paraId="27D1B351" w14:textId="77777777" w:rsidR="006B2816" w:rsidRDefault="007C3250">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Literature Review</w:t>
      </w:r>
    </w:p>
    <w:p w14:paraId="32D8FB20" w14:textId="006EA8F1" w:rsidR="006B2816" w:rsidRDefault="007C325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literature supports and is in dialogue over a general conclusion that excessive uses of salt is increasing the total amount of salt in freshwater </w:t>
      </w:r>
      <w:r w:rsidR="00954ED6">
        <w:rPr>
          <w:rFonts w:ascii="Times New Roman" w:eastAsia="Times New Roman" w:hAnsi="Times New Roman" w:cs="Times New Roman"/>
          <w:sz w:val="24"/>
          <w:szCs w:val="24"/>
        </w:rPr>
        <w:t>ecosystems and</w:t>
      </w:r>
      <w:r>
        <w:rPr>
          <w:rFonts w:ascii="Times New Roman" w:eastAsia="Times New Roman" w:hAnsi="Times New Roman" w:cs="Times New Roman"/>
          <w:sz w:val="24"/>
          <w:szCs w:val="24"/>
        </w:rPr>
        <w:t xml:space="preserve"> is damaging the same freshwater ecosystems (Kaushal 2021 &amp; 2016 &amp; 2005). Specifically, it i</w:t>
      </w:r>
      <w:r>
        <w:rPr>
          <w:rFonts w:ascii="Times New Roman" w:eastAsia="Times New Roman" w:hAnsi="Times New Roman" w:cs="Times New Roman"/>
          <w:sz w:val="24"/>
          <w:szCs w:val="24"/>
        </w:rPr>
        <w:t>s inland waters that are becoming more salinized (Williams 2001). In the 1940’s, salt use amounted to 280,000 tons for the entire country, fast-forward to 2008, the grand national consumption in tonnage was 16,000,000 (Kaushal 2021). Shi 2012 cites a total</w:t>
      </w:r>
      <w:r>
        <w:rPr>
          <w:rFonts w:ascii="Times New Roman" w:eastAsia="Times New Roman" w:hAnsi="Times New Roman" w:cs="Times New Roman"/>
          <w:sz w:val="24"/>
          <w:szCs w:val="24"/>
        </w:rPr>
        <w:t xml:space="preserve"> even higher, around 20.2 million tons of salt were purchased in 2007. If the scale of salt usage in the United States is accurate in scale, then it also means the nation makes up a ridiculous portion of the globe's total salt usage of roughly 60 million t</w:t>
      </w:r>
      <w:r>
        <w:rPr>
          <w:rFonts w:ascii="Times New Roman" w:eastAsia="Times New Roman" w:hAnsi="Times New Roman" w:cs="Times New Roman"/>
          <w:sz w:val="24"/>
          <w:szCs w:val="24"/>
        </w:rPr>
        <w:t xml:space="preserve">ons (Parker &amp; Tatum 2021). Anderson &amp; Auster support a conclusion that salt use in total is increasing. In their study, they found that in the 20 years leading up to 1974, road salt uses increased </w:t>
      </w:r>
      <w:r w:rsidR="00954ED6">
        <w:rPr>
          <w:rFonts w:ascii="Times New Roman" w:eastAsia="Times New Roman" w:hAnsi="Times New Roman" w:cs="Times New Roman"/>
          <w:sz w:val="24"/>
          <w:szCs w:val="24"/>
        </w:rPr>
        <w:t>eighteen-fold</w:t>
      </w:r>
      <w:r>
        <w:rPr>
          <w:rFonts w:ascii="Times New Roman" w:eastAsia="Times New Roman" w:hAnsi="Times New Roman" w:cs="Times New Roman"/>
          <w:sz w:val="24"/>
          <w:szCs w:val="24"/>
        </w:rPr>
        <w:t xml:space="preserve"> (Anderson &amp; Auster 1974). The drastic increas</w:t>
      </w:r>
      <w:r>
        <w:rPr>
          <w:rFonts w:ascii="Times New Roman" w:eastAsia="Times New Roman" w:hAnsi="Times New Roman" w:cs="Times New Roman"/>
          <w:sz w:val="24"/>
          <w:szCs w:val="24"/>
        </w:rPr>
        <w:t xml:space="preserve">e is in large part due to the increase in road density (Cartwright et al. 2023) and the overall percent increase of impervious surfaces (Hintz 2019, Findlay 2011, Roy et al. 2025). By multivariate regression, Roy found that impervious cover percentage was </w:t>
      </w:r>
      <w:r>
        <w:rPr>
          <w:rFonts w:ascii="Times New Roman" w:eastAsia="Times New Roman" w:hAnsi="Times New Roman" w:cs="Times New Roman"/>
          <w:sz w:val="24"/>
          <w:szCs w:val="24"/>
        </w:rPr>
        <w:t xml:space="preserve">a strong determining factor in the increase of conductivity in freshwater streams in the Boston area (Roy et al. 2025). Ry and Cartwright both perform multivariate analysis to deduce the determining factors behind high salt </w:t>
      </w:r>
      <w:r w:rsidR="00954ED6">
        <w:rPr>
          <w:rFonts w:ascii="Times New Roman" w:eastAsia="Times New Roman" w:hAnsi="Times New Roman" w:cs="Times New Roman"/>
          <w:sz w:val="24"/>
          <w:szCs w:val="24"/>
        </w:rPr>
        <w:t>concentrations;</w:t>
      </w:r>
      <w:r>
        <w:rPr>
          <w:rFonts w:ascii="Times New Roman" w:eastAsia="Times New Roman" w:hAnsi="Times New Roman" w:cs="Times New Roman"/>
          <w:sz w:val="24"/>
          <w:szCs w:val="24"/>
        </w:rPr>
        <w:t xml:space="preserve"> both also find o</w:t>
      </w:r>
      <w:r>
        <w:rPr>
          <w:rFonts w:ascii="Times New Roman" w:eastAsia="Times New Roman" w:hAnsi="Times New Roman" w:cs="Times New Roman"/>
          <w:sz w:val="24"/>
          <w:szCs w:val="24"/>
        </w:rPr>
        <w:t>ther determining factors. Roy shows that high vacancy levels correlate with reduced conductivity (Roy et al. 2025) while Cartwright finds that less road drainage flux also reduces salt concentrations in water bodies (Cartwright 2023). Both papers support a</w:t>
      </w:r>
      <w:r>
        <w:rPr>
          <w:rFonts w:ascii="Times New Roman" w:eastAsia="Times New Roman" w:hAnsi="Times New Roman" w:cs="Times New Roman"/>
          <w:sz w:val="24"/>
          <w:szCs w:val="24"/>
        </w:rPr>
        <w:t xml:space="preserve"> conclusion that higher conductivity levels are associated with residential and urban activity. </w:t>
      </w:r>
      <w:commentRangeStart w:id="1"/>
      <w:r>
        <w:rPr>
          <w:rFonts w:ascii="Times New Roman" w:eastAsia="Times New Roman" w:hAnsi="Times New Roman" w:cs="Times New Roman"/>
          <w:sz w:val="24"/>
          <w:szCs w:val="24"/>
        </w:rPr>
        <w:t xml:space="preserve">Conductivity is a measure of the total number of ions and dissolved particles in water and is a useful measurement to inform ion concentrations, including salt </w:t>
      </w:r>
      <w:r>
        <w:rPr>
          <w:rFonts w:ascii="Times New Roman" w:eastAsia="Times New Roman" w:hAnsi="Times New Roman" w:cs="Times New Roman"/>
          <w:sz w:val="24"/>
          <w:szCs w:val="24"/>
        </w:rPr>
        <w:t xml:space="preserve">ions (Kaushal 2016, Roy et al. 2025). </w:t>
      </w:r>
      <w:commentRangeEnd w:id="1"/>
      <w:r w:rsidR="00B54BC8">
        <w:rPr>
          <w:rStyle w:val="CommentReference"/>
        </w:rPr>
        <w:commentReference w:id="1"/>
      </w:r>
      <w:r>
        <w:rPr>
          <w:rFonts w:ascii="Times New Roman" w:eastAsia="Times New Roman" w:hAnsi="Times New Roman" w:cs="Times New Roman"/>
          <w:sz w:val="24"/>
          <w:szCs w:val="24"/>
        </w:rPr>
        <w:t>This increase in salt ions is a trend happening in rivers and streams across the nation as shown by Kaushal 2005, and the literature supports the conclusion that salt concentrations in freshwaters are now staying eleva</w:t>
      </w:r>
      <w:r>
        <w:rPr>
          <w:rFonts w:ascii="Times New Roman" w:eastAsia="Times New Roman" w:hAnsi="Times New Roman" w:cs="Times New Roman"/>
          <w:sz w:val="24"/>
          <w:szCs w:val="24"/>
        </w:rPr>
        <w:t xml:space="preserve">ted </w:t>
      </w:r>
      <w:r w:rsidR="00954ED6">
        <w:rPr>
          <w:rFonts w:ascii="Times New Roman" w:eastAsia="Times New Roman" w:hAnsi="Times New Roman" w:cs="Times New Roman"/>
          <w:sz w:val="24"/>
          <w:szCs w:val="24"/>
        </w:rPr>
        <w:t>year-round</w:t>
      </w:r>
      <w:r>
        <w:rPr>
          <w:rFonts w:ascii="Times New Roman" w:eastAsia="Times New Roman" w:hAnsi="Times New Roman" w:cs="Times New Roman"/>
          <w:sz w:val="24"/>
          <w:szCs w:val="24"/>
        </w:rPr>
        <w:t xml:space="preserve"> (Kaushal 2005, Dugan 2022). </w:t>
      </w:r>
    </w:p>
    <w:p w14:paraId="4926C627" w14:textId="4A8BA9ED" w:rsidR="006B2816" w:rsidRDefault="007C325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Elevated concentrations have important consequences for ecosystems and built environments alike, that cascade through all levels of infrastructure and trophic levels (Hintz 2019). The literature explores in depth</w:t>
      </w:r>
      <w:r>
        <w:rPr>
          <w:rFonts w:ascii="Times New Roman" w:eastAsia="Times New Roman" w:hAnsi="Times New Roman" w:cs="Times New Roman"/>
          <w:sz w:val="24"/>
          <w:szCs w:val="24"/>
        </w:rPr>
        <w:t xml:space="preserve"> exactly how increasing salt ions harms the functionality of ecosystems. The complex interrelationship between salt ions and natural, built, and social environments is termed freshwater salinization syndrome (Kaushal et al. 2021) and its conclusion is clea</w:t>
      </w:r>
      <w:r>
        <w:rPr>
          <w:rFonts w:ascii="Times New Roman" w:eastAsia="Times New Roman" w:hAnsi="Times New Roman" w:cs="Times New Roman"/>
          <w:sz w:val="24"/>
          <w:szCs w:val="24"/>
        </w:rPr>
        <w:t xml:space="preserve">r. </w:t>
      </w:r>
      <w:commentRangeStart w:id="2"/>
      <w:r>
        <w:rPr>
          <w:rFonts w:ascii="Times New Roman" w:eastAsia="Times New Roman" w:hAnsi="Times New Roman" w:cs="Times New Roman"/>
          <w:sz w:val="24"/>
          <w:szCs w:val="24"/>
        </w:rPr>
        <w:t>Direct anthropogenic salt inputs to ecosystems from point and non-point sources is mobilizing heavy metals and chemicals in the soil that reduces the carrying capacity of freshwater ecosystems (Kaushal et al. 2021) and disrupts the flow of material thro</w:t>
      </w:r>
      <w:r>
        <w:rPr>
          <w:rFonts w:ascii="Times New Roman" w:eastAsia="Times New Roman" w:hAnsi="Times New Roman" w:cs="Times New Roman"/>
          <w:sz w:val="24"/>
          <w:szCs w:val="24"/>
        </w:rPr>
        <w:t xml:space="preserve">ugh food-webs (Dugan 2022). </w:t>
      </w:r>
      <w:commentRangeEnd w:id="2"/>
      <w:r w:rsidR="0032123F">
        <w:rPr>
          <w:rStyle w:val="CommentReference"/>
        </w:rPr>
        <w:commentReference w:id="2"/>
      </w:r>
      <w:r>
        <w:rPr>
          <w:rFonts w:ascii="Times New Roman" w:eastAsia="Times New Roman" w:hAnsi="Times New Roman" w:cs="Times New Roman"/>
          <w:sz w:val="24"/>
          <w:szCs w:val="24"/>
        </w:rPr>
        <w:t xml:space="preserve">Hintz concurs with this </w:t>
      </w:r>
      <w:r w:rsidR="00954ED6">
        <w:rPr>
          <w:rFonts w:ascii="Times New Roman" w:eastAsia="Times New Roman" w:hAnsi="Times New Roman" w:cs="Times New Roman"/>
          <w:sz w:val="24"/>
          <w:szCs w:val="24"/>
        </w:rPr>
        <w:t>conclusion but</w:t>
      </w:r>
      <w:r>
        <w:rPr>
          <w:rFonts w:ascii="Times New Roman" w:eastAsia="Times New Roman" w:hAnsi="Times New Roman" w:cs="Times New Roman"/>
          <w:sz w:val="24"/>
          <w:szCs w:val="24"/>
        </w:rPr>
        <w:t xml:space="preserve"> also notes that the salt threat is often non-lethal to </w:t>
      </w:r>
      <w:r w:rsidR="00954ED6">
        <w:rPr>
          <w:rFonts w:ascii="Times New Roman" w:eastAsia="Times New Roman" w:hAnsi="Times New Roman" w:cs="Times New Roman"/>
          <w:sz w:val="24"/>
          <w:szCs w:val="24"/>
        </w:rPr>
        <w:t>organisms but</w:t>
      </w:r>
      <w:r>
        <w:rPr>
          <w:rFonts w:ascii="Times New Roman" w:eastAsia="Times New Roman" w:hAnsi="Times New Roman" w:cs="Times New Roman"/>
          <w:sz w:val="24"/>
          <w:szCs w:val="24"/>
        </w:rPr>
        <w:t xml:space="preserve"> leads to a reduction of growth and reproduction (Hintz 2019). With increasing mobilization of contaminants (Kaushal 2016</w:t>
      </w:r>
      <w:r>
        <w:rPr>
          <w:rFonts w:ascii="Times New Roman" w:eastAsia="Times New Roman" w:hAnsi="Times New Roman" w:cs="Times New Roman"/>
          <w:sz w:val="24"/>
          <w:szCs w:val="24"/>
        </w:rPr>
        <w:t xml:space="preserve">) and reduced flow of vital nutrients </w:t>
      </w:r>
      <w:r>
        <w:rPr>
          <w:rFonts w:ascii="Times New Roman" w:eastAsia="Times New Roman" w:hAnsi="Times New Roman" w:cs="Times New Roman"/>
          <w:sz w:val="24"/>
          <w:szCs w:val="24"/>
        </w:rPr>
        <w:lastRenderedPageBreak/>
        <w:t xml:space="preserve">(Hintz 2019), ecosystem collapse is possible, such as in the case of </w:t>
      </w:r>
      <w:commentRangeStart w:id="3"/>
      <w:r>
        <w:rPr>
          <w:rFonts w:ascii="Times New Roman" w:eastAsia="Times New Roman" w:hAnsi="Times New Roman" w:cs="Times New Roman"/>
          <w:sz w:val="24"/>
          <w:szCs w:val="24"/>
        </w:rPr>
        <w:t xml:space="preserve">Mirror Lake </w:t>
      </w:r>
      <w:commentRangeEnd w:id="3"/>
      <w:r w:rsidR="0032123F">
        <w:rPr>
          <w:rStyle w:val="CommentReference"/>
        </w:rPr>
        <w:commentReference w:id="3"/>
      </w:r>
      <w:r>
        <w:rPr>
          <w:rFonts w:ascii="Times New Roman" w:eastAsia="Times New Roman" w:hAnsi="Times New Roman" w:cs="Times New Roman"/>
          <w:sz w:val="24"/>
          <w:szCs w:val="24"/>
        </w:rPr>
        <w:t xml:space="preserve">which will be discussed </w:t>
      </w:r>
      <w:r w:rsidR="00954ED6">
        <w:rPr>
          <w:rFonts w:ascii="Times New Roman" w:eastAsia="Times New Roman" w:hAnsi="Times New Roman" w:cs="Times New Roman"/>
          <w:sz w:val="24"/>
          <w:szCs w:val="24"/>
        </w:rPr>
        <w:t>later</w:t>
      </w:r>
      <w:r>
        <w:rPr>
          <w:rFonts w:ascii="Times New Roman" w:eastAsia="Times New Roman" w:hAnsi="Times New Roman" w:cs="Times New Roman"/>
          <w:sz w:val="24"/>
          <w:szCs w:val="24"/>
        </w:rPr>
        <w:t xml:space="preserve"> in this paper. Excessive road salt usage also has damaging implications for infrastructure. Increasing salt</w:t>
      </w:r>
      <w:r>
        <w:rPr>
          <w:rFonts w:ascii="Times New Roman" w:eastAsia="Times New Roman" w:hAnsi="Times New Roman" w:cs="Times New Roman"/>
          <w:sz w:val="24"/>
          <w:szCs w:val="24"/>
        </w:rPr>
        <w:t xml:space="preserve"> concentrations in drinking water corrodes and galvanizes water pipes (Pieper 2018) which poses considerable threats to older water infrastructure in urban settings (Kaushal 2016). This has real world implications, as Pieper found that of those New Yorkers</w:t>
      </w:r>
      <w:r>
        <w:rPr>
          <w:rFonts w:ascii="Times New Roman" w:eastAsia="Times New Roman" w:hAnsi="Times New Roman" w:cs="Times New Roman"/>
          <w:sz w:val="24"/>
          <w:szCs w:val="24"/>
        </w:rPr>
        <w:t xml:space="preserve"> interviewed, 72% had stopped drinking from their private wells due to salty and metallic tastes (Pieper 2018). This down-stream cost is best represented in economic damage (Findlay 2011). Shi 2012 postulates that per ton, salt exerts 615 dollars in damage</w:t>
      </w:r>
      <w:r>
        <w:rPr>
          <w:rFonts w:ascii="Times New Roman" w:eastAsia="Times New Roman" w:hAnsi="Times New Roman" w:cs="Times New Roman"/>
          <w:sz w:val="24"/>
          <w:szCs w:val="24"/>
        </w:rPr>
        <w:t>s, while Anderson &amp; Auster conclude that the diseconomy of salt disproportionately affects vehicles and highway structures. This damage though is not without reason. Parker &amp; Tatum state that salt benefits society by keeping roads navigable, reduces accide</w:t>
      </w:r>
      <w:r>
        <w:rPr>
          <w:rFonts w:ascii="Times New Roman" w:eastAsia="Times New Roman" w:hAnsi="Times New Roman" w:cs="Times New Roman"/>
          <w:sz w:val="24"/>
          <w:szCs w:val="24"/>
        </w:rPr>
        <w:t xml:space="preserve">nts, and mitigates potential economic losses if it were not spread (Parker &amp; Tatum 2021). </w:t>
      </w:r>
      <w:commentRangeStart w:id="4"/>
      <w:r>
        <w:rPr>
          <w:rFonts w:ascii="Times New Roman" w:eastAsia="Times New Roman" w:hAnsi="Times New Roman" w:cs="Times New Roman"/>
          <w:sz w:val="24"/>
          <w:szCs w:val="24"/>
        </w:rPr>
        <w:t>However, the cost that salt tolls on society far exceeds the benefits of its use (Anderson &amp; Auster 1974</w:t>
      </w:r>
      <w:commentRangeEnd w:id="4"/>
      <w:r w:rsidR="0032123F">
        <w:rPr>
          <w:rStyle w:val="CommentReference"/>
        </w:rPr>
        <w:commentReference w:id="4"/>
      </w:r>
      <w:r>
        <w:rPr>
          <w:rFonts w:ascii="Times New Roman" w:eastAsia="Times New Roman" w:hAnsi="Times New Roman" w:cs="Times New Roman"/>
          <w:sz w:val="24"/>
          <w:szCs w:val="24"/>
        </w:rPr>
        <w:t xml:space="preserve">). </w:t>
      </w:r>
    </w:p>
    <w:p w14:paraId="6F8CA39A" w14:textId="64959C01" w:rsidR="006B2816" w:rsidRDefault="007C325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literature supports the conclusion that road salt is a</w:t>
      </w:r>
      <w:r>
        <w:rPr>
          <w:rFonts w:ascii="Times New Roman" w:eastAsia="Times New Roman" w:hAnsi="Times New Roman" w:cs="Times New Roman"/>
          <w:sz w:val="24"/>
          <w:szCs w:val="24"/>
        </w:rPr>
        <w:t xml:space="preserve"> problem for all the spheres that it appears in. The literature is also united in the conclusion that research and information availability on the cost of salt usage must be </w:t>
      </w:r>
      <w:r w:rsidR="00954ED6">
        <w:rPr>
          <w:rFonts w:ascii="Times New Roman" w:eastAsia="Times New Roman" w:hAnsi="Times New Roman" w:cs="Times New Roman"/>
          <w:sz w:val="24"/>
          <w:szCs w:val="24"/>
        </w:rPr>
        <w:t>expanded,</w:t>
      </w:r>
      <w:r>
        <w:rPr>
          <w:rFonts w:ascii="Times New Roman" w:eastAsia="Times New Roman" w:hAnsi="Times New Roman" w:cs="Times New Roman"/>
          <w:sz w:val="24"/>
          <w:szCs w:val="24"/>
        </w:rPr>
        <w:t xml:space="preserve"> and urgent action must be taken (Cartwright 2023). One size fits all tox</w:t>
      </w:r>
      <w:r>
        <w:rPr>
          <w:rFonts w:ascii="Times New Roman" w:eastAsia="Times New Roman" w:hAnsi="Times New Roman" w:cs="Times New Roman"/>
          <w:sz w:val="24"/>
          <w:szCs w:val="24"/>
        </w:rPr>
        <w:t xml:space="preserve">icology reporting, or generalized conclusions for all freshwater ecosystems and regions does not fit the amount of environmental variety (Dugan 2022) and limits </w:t>
      </w:r>
      <w:commentRangeStart w:id="5"/>
      <w:r>
        <w:rPr>
          <w:rFonts w:ascii="Times New Roman" w:eastAsia="Times New Roman" w:hAnsi="Times New Roman" w:cs="Times New Roman"/>
          <w:sz w:val="24"/>
          <w:szCs w:val="24"/>
        </w:rPr>
        <w:t xml:space="preserve">the success of problem addressing </w:t>
      </w:r>
      <w:commentRangeEnd w:id="5"/>
      <w:r w:rsidR="0032123F">
        <w:rPr>
          <w:rStyle w:val="CommentReference"/>
        </w:rPr>
        <w:commentReference w:id="5"/>
      </w:r>
      <w:r>
        <w:rPr>
          <w:rFonts w:ascii="Times New Roman" w:eastAsia="Times New Roman" w:hAnsi="Times New Roman" w:cs="Times New Roman"/>
          <w:sz w:val="24"/>
          <w:szCs w:val="24"/>
        </w:rPr>
        <w:t xml:space="preserve">as urban regions grow (Cartwright 2023). Many papers support </w:t>
      </w:r>
      <w:commentRangeStart w:id="6"/>
      <w:r>
        <w:rPr>
          <w:rFonts w:ascii="Times New Roman" w:eastAsia="Times New Roman" w:hAnsi="Times New Roman" w:cs="Times New Roman"/>
          <w:sz w:val="24"/>
          <w:szCs w:val="24"/>
        </w:rPr>
        <w:t xml:space="preserve">this conclusion </w:t>
      </w:r>
      <w:commentRangeEnd w:id="6"/>
      <w:r w:rsidR="0032123F">
        <w:rPr>
          <w:rStyle w:val="CommentReference"/>
        </w:rPr>
        <w:commentReference w:id="6"/>
      </w:r>
      <w:r>
        <w:rPr>
          <w:rFonts w:ascii="Times New Roman" w:eastAsia="Times New Roman" w:hAnsi="Times New Roman" w:cs="Times New Roman"/>
          <w:sz w:val="24"/>
          <w:szCs w:val="24"/>
        </w:rPr>
        <w:t>and suggest specific universal changes. An increase in infrastructure and technology (Kaushal 2016) that bolsters monitoring (Kaushal 2021) is needed to better understand the problem. Roy et al. specifically suggests street sweeping and the</w:t>
      </w:r>
      <w:r>
        <w:rPr>
          <w:rFonts w:ascii="Times New Roman" w:eastAsia="Times New Roman" w:hAnsi="Times New Roman" w:cs="Times New Roman"/>
          <w:sz w:val="24"/>
          <w:szCs w:val="24"/>
        </w:rPr>
        <w:t xml:space="preserve"> removal of excess salt as a potential strategy to reduce ion flow (Roy et al. 2025). Overall, the literature calls for salt use in quantity to be reduced and alternatives to be adapted (Parker &amp; Tatum 2021). This is needed to prevent systemic collapse, su</w:t>
      </w:r>
      <w:r>
        <w:rPr>
          <w:rFonts w:ascii="Times New Roman" w:eastAsia="Times New Roman" w:hAnsi="Times New Roman" w:cs="Times New Roman"/>
          <w:sz w:val="24"/>
          <w:szCs w:val="24"/>
        </w:rPr>
        <w:t xml:space="preserve">ch as drinking water sources becoming unpotable (Kaushal 2005). To bolster and echo the findings of published literature, this paper will analyze the issues and needs specific communities have identified when it comes to salt use, </w:t>
      </w:r>
      <w:r w:rsidR="00954ED6">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find common themes and</w:t>
      </w:r>
      <w:r>
        <w:rPr>
          <w:rFonts w:ascii="Times New Roman" w:eastAsia="Times New Roman" w:hAnsi="Times New Roman" w:cs="Times New Roman"/>
          <w:sz w:val="24"/>
          <w:szCs w:val="24"/>
        </w:rPr>
        <w:t xml:space="preserve"> interstate concerns for future practice.</w:t>
      </w:r>
    </w:p>
    <w:p w14:paraId="016D3832" w14:textId="77777777" w:rsidR="006B2816" w:rsidRDefault="006B2816">
      <w:pPr>
        <w:ind w:firstLine="720"/>
        <w:rPr>
          <w:rFonts w:ascii="Times New Roman" w:eastAsia="Times New Roman" w:hAnsi="Times New Roman" w:cs="Times New Roman"/>
          <w:sz w:val="24"/>
          <w:szCs w:val="24"/>
        </w:rPr>
      </w:pPr>
    </w:p>
    <w:p w14:paraId="56118358" w14:textId="77777777" w:rsidR="006B2816" w:rsidRDefault="007C3250">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Cambridge, MA: Oversalting Concerns</w:t>
      </w:r>
    </w:p>
    <w:p w14:paraId="78E8B51D" w14:textId="57B71285"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City of Cambridge is located northwest of Boston and across the </w:t>
      </w:r>
      <w:r w:rsidR="00954ED6">
        <w:rPr>
          <w:rFonts w:ascii="Times New Roman" w:eastAsia="Times New Roman" w:hAnsi="Times New Roman" w:cs="Times New Roman"/>
          <w:sz w:val="24"/>
          <w:szCs w:val="24"/>
        </w:rPr>
        <w:t>Charles River and</w:t>
      </w:r>
      <w:r>
        <w:rPr>
          <w:rFonts w:ascii="Times New Roman" w:eastAsia="Times New Roman" w:hAnsi="Times New Roman" w:cs="Times New Roman"/>
          <w:sz w:val="24"/>
          <w:szCs w:val="24"/>
        </w:rPr>
        <w:t xml:space="preserve"> has a population of 121,000 people. In the past the city has struggled with high salt leve</w:t>
      </w:r>
      <w:r>
        <w:rPr>
          <w:rFonts w:ascii="Times New Roman" w:eastAsia="Times New Roman" w:hAnsi="Times New Roman" w:cs="Times New Roman"/>
          <w:sz w:val="24"/>
          <w:szCs w:val="24"/>
        </w:rPr>
        <w:t>ls in their aquifers used for groundwater. A 1985 study conducted by Geotechnical Engineers Inc., revealed that 72% of all the salt ions in Cambridge’s freshwater system came from roadways (Cambridge Water Department 2025). From this initial study, Cambrid</w:t>
      </w:r>
      <w:r>
        <w:rPr>
          <w:rFonts w:ascii="Times New Roman" w:eastAsia="Times New Roman" w:hAnsi="Times New Roman" w:cs="Times New Roman"/>
          <w:sz w:val="24"/>
          <w:szCs w:val="24"/>
        </w:rPr>
        <w:t xml:space="preserve">ge has devoted quality efforts to reducing the amount of salt in freshwater ecosystems for the benefit of nature and Cambridge residents. Since 1985, Cambridge has partnered and continues to partner with the </w:t>
      </w:r>
      <w:commentRangeStart w:id="7"/>
      <w:r>
        <w:rPr>
          <w:rFonts w:ascii="Times New Roman" w:eastAsia="Times New Roman" w:hAnsi="Times New Roman" w:cs="Times New Roman"/>
          <w:sz w:val="24"/>
          <w:szCs w:val="24"/>
        </w:rPr>
        <w:t xml:space="preserve">USGS </w:t>
      </w:r>
      <w:commentRangeEnd w:id="7"/>
      <w:r w:rsidR="00C16710">
        <w:rPr>
          <w:rStyle w:val="CommentReference"/>
        </w:rPr>
        <w:commentReference w:id="7"/>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sz w:val="24"/>
          <w:szCs w:val="24"/>
        </w:rPr>
        <w:t>MassDOT</w:t>
      </w:r>
      <w:proofErr w:type="spellEnd"/>
      <w:r>
        <w:rPr>
          <w:rFonts w:ascii="Times New Roman" w:eastAsia="Times New Roman" w:hAnsi="Times New Roman" w:cs="Times New Roman"/>
          <w:sz w:val="24"/>
          <w:szCs w:val="24"/>
        </w:rPr>
        <w:t xml:space="preserve"> to coordinate better salting pr</w:t>
      </w:r>
      <w:r>
        <w:rPr>
          <w:rFonts w:ascii="Times New Roman" w:eastAsia="Times New Roman" w:hAnsi="Times New Roman" w:cs="Times New Roman"/>
          <w:sz w:val="24"/>
          <w:szCs w:val="24"/>
        </w:rPr>
        <w:t xml:space="preserve">actices, water monitoring, and community education on how salt affects drinking water quality (Cambridge Water Department 2025). Cambridge publishes a report of their yearly drinking water quality to the public with full transparency of </w:t>
      </w:r>
      <w:r>
        <w:rPr>
          <w:rFonts w:ascii="Times New Roman" w:eastAsia="Times New Roman" w:hAnsi="Times New Roman" w:cs="Times New Roman"/>
          <w:sz w:val="24"/>
          <w:szCs w:val="24"/>
        </w:rPr>
        <w:lastRenderedPageBreak/>
        <w:t xml:space="preserve">their readings. </w:t>
      </w:r>
      <w:commentRangeStart w:id="8"/>
      <w:r>
        <w:rPr>
          <w:rFonts w:ascii="Times New Roman" w:eastAsia="Times New Roman" w:hAnsi="Times New Roman" w:cs="Times New Roman"/>
          <w:sz w:val="24"/>
          <w:szCs w:val="24"/>
        </w:rPr>
        <w:t>Pub</w:t>
      </w:r>
      <w:r>
        <w:rPr>
          <w:rFonts w:ascii="Times New Roman" w:eastAsia="Times New Roman" w:hAnsi="Times New Roman" w:cs="Times New Roman"/>
          <w:sz w:val="24"/>
          <w:szCs w:val="24"/>
        </w:rPr>
        <w:t xml:space="preserve">lic databases, such as the GIS database for Cambridge's interactive map on salt concentrations (GIS Cambridge 2025). </w:t>
      </w:r>
      <w:commentRangeEnd w:id="8"/>
      <w:r w:rsidR="00C16710">
        <w:rPr>
          <w:rStyle w:val="CommentReference"/>
        </w:rPr>
        <w:commentReference w:id="8"/>
      </w:r>
      <w:r>
        <w:rPr>
          <w:rFonts w:ascii="Times New Roman" w:eastAsia="Times New Roman" w:hAnsi="Times New Roman" w:cs="Times New Roman"/>
          <w:sz w:val="24"/>
          <w:szCs w:val="24"/>
        </w:rPr>
        <w:t>The city has also altered their road salting practices. According to information accessible on The City of Cambridge’s Digital Publications</w:t>
      </w:r>
      <w:r>
        <w:rPr>
          <w:rFonts w:ascii="Times New Roman" w:eastAsia="Times New Roman" w:hAnsi="Times New Roman" w:cs="Times New Roman"/>
          <w:sz w:val="24"/>
          <w:szCs w:val="24"/>
        </w:rPr>
        <w:t xml:space="preserve"> page, the city chemically treats their roads with salt products within </w:t>
      </w:r>
      <w:ins w:id="9" w:author="Reibstein, Richard" w:date="2025-12-19T13:53:00Z">
        <w:r w:rsidR="00C16710">
          <w:rPr>
            <w:rFonts w:ascii="Times New Roman" w:eastAsia="Times New Roman" w:hAnsi="Times New Roman" w:cs="Times New Roman"/>
            <w:sz w:val="24"/>
            <w:szCs w:val="24"/>
          </w:rPr>
          <w:t>three</w:t>
        </w:r>
      </w:ins>
      <w:del w:id="10" w:author="Reibstein, Richard" w:date="2025-12-19T13:53:00Z">
        <w:r w:rsidR="00C16710" w:rsidDel="00C16710">
          <w:rPr>
            <w:rFonts w:ascii="Times New Roman" w:eastAsia="Times New Roman" w:hAnsi="Times New Roman" w:cs="Times New Roman"/>
            <w:sz w:val="24"/>
            <w:szCs w:val="24"/>
          </w:rPr>
          <w:delText>3</w:delText>
        </w:r>
      </w:del>
      <w:r>
        <w:rPr>
          <w:rFonts w:ascii="Times New Roman" w:eastAsia="Times New Roman" w:hAnsi="Times New Roman" w:cs="Times New Roman"/>
          <w:sz w:val="24"/>
          <w:szCs w:val="24"/>
        </w:rPr>
        <w:t xml:space="preserve"> hours of the onset of snow events. In certain instances, the city will also pretreat their roads with brine solution, which adheres faster to roads and allows </w:t>
      </w:r>
      <w:commentRangeStart w:id="11"/>
      <w:r>
        <w:rPr>
          <w:rFonts w:ascii="Times New Roman" w:eastAsia="Times New Roman" w:hAnsi="Times New Roman" w:cs="Times New Roman"/>
          <w:sz w:val="24"/>
          <w:szCs w:val="24"/>
        </w:rPr>
        <w:t>for instance prevention</w:t>
      </w:r>
      <w:r>
        <w:rPr>
          <w:rFonts w:ascii="Times New Roman" w:eastAsia="Times New Roman" w:hAnsi="Times New Roman" w:cs="Times New Roman"/>
          <w:sz w:val="24"/>
          <w:szCs w:val="24"/>
        </w:rPr>
        <w:t xml:space="preserve"> </w:t>
      </w:r>
      <w:commentRangeEnd w:id="11"/>
      <w:r w:rsidR="00C16710">
        <w:rPr>
          <w:rStyle w:val="CommentReference"/>
        </w:rPr>
        <w:commentReference w:id="11"/>
      </w:r>
      <w:r>
        <w:rPr>
          <w:rFonts w:ascii="Times New Roman" w:eastAsia="Times New Roman" w:hAnsi="Times New Roman" w:cs="Times New Roman"/>
          <w:sz w:val="24"/>
          <w:szCs w:val="24"/>
        </w:rPr>
        <w:t>of ice buildup. Brine is simply a mixture of salt and water in a specific ratio, most commonly 1:1. Brine allows a more even spread of salt on roads. It also helps to reduce the overall use of rock salt by 30%. Overall, the city aims to continue to reduce</w:t>
      </w:r>
      <w:r>
        <w:rPr>
          <w:rFonts w:ascii="Times New Roman" w:eastAsia="Times New Roman" w:hAnsi="Times New Roman" w:cs="Times New Roman"/>
          <w:sz w:val="24"/>
          <w:szCs w:val="24"/>
        </w:rPr>
        <w:t xml:space="preserve"> its usage of salt as it </w:t>
      </w:r>
      <w:r w:rsidR="00954ED6">
        <w:rPr>
          <w:rFonts w:ascii="Times New Roman" w:eastAsia="Times New Roman" w:hAnsi="Times New Roman" w:cs="Times New Roman"/>
          <w:sz w:val="24"/>
          <w:szCs w:val="24"/>
        </w:rPr>
        <w:t>plans</w:t>
      </w:r>
      <w:r>
        <w:rPr>
          <w:rFonts w:ascii="Times New Roman" w:eastAsia="Times New Roman" w:hAnsi="Times New Roman" w:cs="Times New Roman"/>
          <w:sz w:val="24"/>
          <w:szCs w:val="24"/>
        </w:rPr>
        <w:t>.</w:t>
      </w:r>
    </w:p>
    <w:p w14:paraId="1278FF4A" w14:textId="77777777"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Despite the good deeds the City Of Cambridge performs in the present, there still exist major concerns for the future. For example, Hobbs Brook feeds the entirety of the Cambridge drinking water reservoir network and has co</w:t>
      </w:r>
      <w:r>
        <w:rPr>
          <w:rFonts w:ascii="Times New Roman" w:eastAsia="Times New Roman" w:hAnsi="Times New Roman" w:cs="Times New Roman"/>
          <w:sz w:val="24"/>
          <w:szCs w:val="24"/>
        </w:rPr>
        <w:t>nsistently recorded record levels of salt ions due to its proximity to major roadways. In addition, the city could also adapt to salting problems by installing infrastructure that slows salt intrusion into freshwater, yet no information on such infrastruct</w:t>
      </w:r>
      <w:r>
        <w:rPr>
          <w:rFonts w:ascii="Times New Roman" w:eastAsia="Times New Roman" w:hAnsi="Times New Roman" w:cs="Times New Roman"/>
          <w:sz w:val="24"/>
          <w:szCs w:val="24"/>
        </w:rPr>
        <w:t>ure is readily found. Salt policies in Cambridge also only apply to city jurisdiction and not private property. Although the city attempts to inform good practice (City Of Cambridge 2022), there are still major problems in the amount of salt dumped in poin</w:t>
      </w:r>
      <w:r>
        <w:rPr>
          <w:rFonts w:ascii="Times New Roman" w:eastAsia="Times New Roman" w:hAnsi="Times New Roman" w:cs="Times New Roman"/>
          <w:sz w:val="24"/>
          <w:szCs w:val="24"/>
        </w:rPr>
        <w:t xml:space="preserve">t locations. Refer to Image 1 for an example. </w:t>
      </w:r>
    </w:p>
    <w:p w14:paraId="46E68722" w14:textId="65AAD76F"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Cambridge MA may benefit from a comprehensive analysis of municipality strategies to reduce salt uses across the country </w:t>
      </w:r>
      <w:r w:rsidR="00954ED6">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inform its own future practices. Therefore, an analysis of salt policy across Americ</w:t>
      </w:r>
      <w:r>
        <w:rPr>
          <w:rFonts w:ascii="Times New Roman" w:eastAsia="Times New Roman" w:hAnsi="Times New Roman" w:cs="Times New Roman"/>
          <w:sz w:val="24"/>
          <w:szCs w:val="24"/>
        </w:rPr>
        <w:t>an cities is given in the following sections.</w:t>
      </w:r>
    </w:p>
    <w:p w14:paraId="14DB079C" w14:textId="77777777" w:rsidR="006B2816" w:rsidRDefault="007C325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8FCAD44" wp14:editId="508FE0C5">
            <wp:extent cx="2524125" cy="31813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t="5649"/>
                    <a:stretch>
                      <a:fillRect/>
                    </a:stretch>
                  </pic:blipFill>
                  <pic:spPr>
                    <a:xfrm>
                      <a:off x="0" y="0"/>
                      <a:ext cx="2524125" cy="3181350"/>
                    </a:xfrm>
                    <a:prstGeom prst="rect">
                      <a:avLst/>
                    </a:prstGeom>
                    <a:ln/>
                  </pic:spPr>
                </pic:pic>
              </a:graphicData>
            </a:graphic>
          </wp:inline>
        </w:drawing>
      </w:r>
    </w:p>
    <w:p w14:paraId="31BFA07F" w14:textId="28540D1A" w:rsidR="006B2816" w:rsidRDefault="007C325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Image 1: road salt spread in excess across a Cambridge pathway. Dec 13</w:t>
      </w:r>
      <w:r w:rsidR="00954ED6">
        <w:rPr>
          <w:rFonts w:ascii="Times New Roman" w:eastAsia="Times New Roman" w:hAnsi="Times New Roman" w:cs="Times New Roman"/>
          <w:sz w:val="24"/>
          <w:szCs w:val="24"/>
        </w:rPr>
        <w:t>, 2025</w:t>
      </w:r>
      <w:r>
        <w:rPr>
          <w:rFonts w:ascii="Times New Roman" w:eastAsia="Times New Roman" w:hAnsi="Times New Roman" w:cs="Times New Roman"/>
          <w:sz w:val="24"/>
          <w:szCs w:val="24"/>
        </w:rPr>
        <w:t>.</w:t>
      </w:r>
    </w:p>
    <w:p w14:paraId="1F7D0427" w14:textId="77777777" w:rsidR="006B2816" w:rsidRDefault="006B2816">
      <w:pPr>
        <w:ind w:firstLine="720"/>
        <w:rPr>
          <w:rFonts w:ascii="Times New Roman" w:eastAsia="Times New Roman" w:hAnsi="Times New Roman" w:cs="Times New Roman"/>
          <w:sz w:val="24"/>
          <w:szCs w:val="24"/>
        </w:rPr>
      </w:pPr>
    </w:p>
    <w:p w14:paraId="1A1501BF" w14:textId="77777777" w:rsidR="006B2816" w:rsidRDefault="006B2816">
      <w:pPr>
        <w:ind w:left="720"/>
        <w:rPr>
          <w:rFonts w:ascii="Times New Roman" w:eastAsia="Times New Roman" w:hAnsi="Times New Roman" w:cs="Times New Roman"/>
          <w:b/>
          <w:bCs/>
          <w:sz w:val="24"/>
          <w:szCs w:val="24"/>
        </w:rPr>
      </w:pPr>
    </w:p>
    <w:p w14:paraId="32F0AAFE" w14:textId="77777777" w:rsidR="006B2816" w:rsidRDefault="007C3250">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Interview and Case Study Results</w:t>
      </w:r>
    </w:p>
    <w:p w14:paraId="55DCAB5D" w14:textId="7BAFA7DB"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b/>
      </w:r>
      <w:r>
        <w:rPr>
          <w:rFonts w:ascii="Times New Roman" w:eastAsia="Times New Roman" w:hAnsi="Times New Roman" w:cs="Times New Roman"/>
          <w:sz w:val="24"/>
          <w:szCs w:val="24"/>
        </w:rPr>
        <w:t>However well the literature addresses the issues of excess salt use, it is important to analyze real-world towns and cities to learn if the problems addressed in literature are the same problems municipalities face, and if the solutions to problems researc</w:t>
      </w:r>
      <w:r>
        <w:rPr>
          <w:rFonts w:ascii="Times New Roman" w:eastAsia="Times New Roman" w:hAnsi="Times New Roman" w:cs="Times New Roman"/>
          <w:sz w:val="24"/>
          <w:szCs w:val="24"/>
        </w:rPr>
        <w:t xml:space="preserve">hers advocate for are the same ones being made in the real world. Case studies were analyzed from Lake Placid NY, and Cambridge MA, and experts in the field of salt were interviewed. The bulk of </w:t>
      </w:r>
      <w:r w:rsidR="00954ED6">
        <w:rPr>
          <w:rFonts w:ascii="Times New Roman" w:eastAsia="Times New Roman" w:hAnsi="Times New Roman" w:cs="Times New Roman"/>
          <w:sz w:val="24"/>
          <w:szCs w:val="24"/>
        </w:rPr>
        <w:t>conclusions,</w:t>
      </w:r>
      <w:r>
        <w:rPr>
          <w:rFonts w:ascii="Times New Roman" w:eastAsia="Times New Roman" w:hAnsi="Times New Roman" w:cs="Times New Roman"/>
          <w:sz w:val="24"/>
          <w:szCs w:val="24"/>
        </w:rPr>
        <w:t xml:space="preserve"> however, comes from conversations with municipal</w:t>
      </w:r>
      <w:r>
        <w:rPr>
          <w:rFonts w:ascii="Times New Roman" w:eastAsia="Times New Roman" w:hAnsi="Times New Roman" w:cs="Times New Roman"/>
          <w:sz w:val="24"/>
          <w:szCs w:val="24"/>
        </w:rPr>
        <w:t xml:space="preserve"> public works departments. Transportation and public works officials were interviewed from Westfield MA, Madison WI, and Boulder CO to learn about their unique situations. Each city was chosen for the unique considerations they have for geography, populati</w:t>
      </w:r>
      <w:r>
        <w:rPr>
          <w:rFonts w:ascii="Times New Roman" w:eastAsia="Times New Roman" w:hAnsi="Times New Roman" w:cs="Times New Roman"/>
          <w:sz w:val="24"/>
          <w:szCs w:val="24"/>
        </w:rPr>
        <w:t xml:space="preserve">on, land use, safety, and innovation. The interviews conducted used a fixed list of questions that were meant to compare and rank resulting concerns for each city to better understand what the primary concerns are, and what the most planned future of road </w:t>
      </w:r>
      <w:r>
        <w:rPr>
          <w:rFonts w:ascii="Times New Roman" w:eastAsia="Times New Roman" w:hAnsi="Times New Roman" w:cs="Times New Roman"/>
          <w:sz w:val="24"/>
          <w:szCs w:val="24"/>
        </w:rPr>
        <w:t>safety entails. The interview results will work to inform the letter to be sent to Cambridge MA’s Department of Public Works. The following paragraphs summarize the answers from each interviewee that responded to the given requests.</w:t>
      </w:r>
    </w:p>
    <w:p w14:paraId="0DA6E781" w14:textId="77777777" w:rsidR="006B2816" w:rsidRDefault="006B2816">
      <w:pPr>
        <w:rPr>
          <w:rFonts w:ascii="Times New Roman" w:eastAsia="Times New Roman" w:hAnsi="Times New Roman" w:cs="Times New Roman"/>
          <w:sz w:val="24"/>
          <w:szCs w:val="24"/>
        </w:rPr>
      </w:pPr>
    </w:p>
    <w:p w14:paraId="570BF5BC" w14:textId="77777777" w:rsidR="006B2816" w:rsidRDefault="007C325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4a. Mansfield, MA Resp</w:t>
      </w:r>
      <w:r>
        <w:rPr>
          <w:rFonts w:ascii="Times New Roman" w:eastAsia="Times New Roman" w:hAnsi="Times New Roman" w:cs="Times New Roman"/>
          <w:i/>
          <w:iCs/>
          <w:sz w:val="24"/>
          <w:szCs w:val="24"/>
        </w:rPr>
        <w:t>onse</w:t>
      </w:r>
    </w:p>
    <w:p w14:paraId="70635115" w14:textId="77777777" w:rsidR="004A3581" w:rsidRDefault="007C3250">
      <w:pPr>
        <w:rPr>
          <w:ins w:id="12" w:author="Reibstein, Richard" w:date="2025-12-19T14:07:00Z"/>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city of Mansfield </w:t>
      </w:r>
      <w:r w:rsidR="00954ED6">
        <w:rPr>
          <w:rFonts w:ascii="Times New Roman" w:eastAsia="Times New Roman" w:hAnsi="Times New Roman" w:cs="Times New Roman"/>
          <w:sz w:val="24"/>
          <w:szCs w:val="24"/>
        </w:rPr>
        <w:t>is in</w:t>
      </w:r>
      <w:r>
        <w:rPr>
          <w:rFonts w:ascii="Times New Roman" w:eastAsia="Times New Roman" w:hAnsi="Times New Roman" w:cs="Times New Roman"/>
          <w:sz w:val="24"/>
          <w:szCs w:val="24"/>
        </w:rPr>
        <w:t xml:space="preserve"> central Massachusetts and has a population of roughly 40,000 residents. The city is located near the Connecticut River and is therefore seated in the Pioneer Valley, sandwiched between hills to the immediate west and acros</w:t>
      </w:r>
      <w:r>
        <w:rPr>
          <w:rFonts w:ascii="Times New Roman" w:eastAsia="Times New Roman" w:hAnsi="Times New Roman" w:cs="Times New Roman"/>
          <w:sz w:val="24"/>
          <w:szCs w:val="24"/>
        </w:rPr>
        <w:t xml:space="preserve">s the river to the east. Randy Brown is the Director of The Department of Public </w:t>
      </w:r>
      <w:r w:rsidR="00954ED6">
        <w:rPr>
          <w:rFonts w:ascii="Times New Roman" w:eastAsia="Times New Roman" w:hAnsi="Times New Roman" w:cs="Times New Roman"/>
          <w:sz w:val="24"/>
          <w:szCs w:val="24"/>
        </w:rPr>
        <w:t>Works,</w:t>
      </w:r>
      <w:r>
        <w:rPr>
          <w:rFonts w:ascii="Times New Roman" w:eastAsia="Times New Roman" w:hAnsi="Times New Roman" w:cs="Times New Roman"/>
          <w:sz w:val="24"/>
          <w:szCs w:val="24"/>
        </w:rPr>
        <w:t xml:space="preserve"> and he had the time to sit down and reply to questions. Westfield in winter months pretreat their roads with liquid brine product they make in their department shop, wi</w:t>
      </w:r>
      <w:r>
        <w:rPr>
          <w:rFonts w:ascii="Times New Roman" w:eastAsia="Times New Roman" w:hAnsi="Times New Roman" w:cs="Times New Roman"/>
          <w:sz w:val="24"/>
          <w:szCs w:val="24"/>
        </w:rPr>
        <w:t xml:space="preserve">th an unknown ratio of salt to water. The city had noticed that brine usage had been becoming more popular in other communities, and by influence wanted to give it a try themselves. Their brine is spread hours before any snow event to prevent the snowfall </w:t>
      </w:r>
      <w:r>
        <w:rPr>
          <w:rFonts w:ascii="Times New Roman" w:eastAsia="Times New Roman" w:hAnsi="Times New Roman" w:cs="Times New Roman"/>
          <w:sz w:val="24"/>
          <w:szCs w:val="24"/>
        </w:rPr>
        <w:t xml:space="preserve">adhering to the asphalt, </w:t>
      </w:r>
      <w:r w:rsidR="00954ED6">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to give the salt that is spread immediately after brine something to adhere to itself. This process makes it much easier for </w:t>
      </w:r>
      <w:r w:rsidR="00954ED6">
        <w:rPr>
          <w:rFonts w:ascii="Times New Roman" w:eastAsia="Times New Roman" w:hAnsi="Times New Roman" w:cs="Times New Roman"/>
          <w:sz w:val="24"/>
          <w:szCs w:val="24"/>
        </w:rPr>
        <w:t>snowplows</w:t>
      </w:r>
      <w:r>
        <w:rPr>
          <w:rFonts w:ascii="Times New Roman" w:eastAsia="Times New Roman" w:hAnsi="Times New Roman" w:cs="Times New Roman"/>
          <w:sz w:val="24"/>
          <w:szCs w:val="24"/>
        </w:rPr>
        <w:t xml:space="preserve"> to pick snow up and transport it away. </w:t>
      </w:r>
    </w:p>
    <w:p w14:paraId="00DF1E25" w14:textId="2D2A8C2A" w:rsidR="006B2816" w:rsidRDefault="007C3250" w:rsidP="004A3581">
      <w:pPr>
        <w:ind w:firstLine="720"/>
        <w:rPr>
          <w:rFonts w:ascii="Times New Roman" w:eastAsia="Times New Roman" w:hAnsi="Times New Roman" w:cs="Times New Roman"/>
          <w:sz w:val="24"/>
          <w:szCs w:val="24"/>
        </w:rPr>
        <w:pPrChange w:id="13" w:author="Reibstein, Richard" w:date="2025-12-19T14:08:00Z">
          <w:pPr/>
        </w:pPrChange>
      </w:pPr>
      <w:r>
        <w:rPr>
          <w:rFonts w:ascii="Times New Roman" w:eastAsia="Times New Roman" w:hAnsi="Times New Roman" w:cs="Times New Roman"/>
          <w:sz w:val="24"/>
          <w:szCs w:val="24"/>
        </w:rPr>
        <w:t xml:space="preserve">A mixture of consultants and town employees work the </w:t>
      </w:r>
      <w:r>
        <w:rPr>
          <w:rFonts w:ascii="Times New Roman" w:eastAsia="Times New Roman" w:hAnsi="Times New Roman" w:cs="Times New Roman"/>
          <w:sz w:val="24"/>
          <w:szCs w:val="24"/>
        </w:rPr>
        <w:t>salt trucks and snowplows that keep the roadways clear for Westfield. Specifically, the town employees operate their own departments vehicles, while consultants bring in roughly 60-70 trucks to work the roads every year. Brine adherence also prevents the r</w:t>
      </w:r>
      <w:r>
        <w:rPr>
          <w:rFonts w:ascii="Times New Roman" w:eastAsia="Times New Roman" w:hAnsi="Times New Roman" w:cs="Times New Roman"/>
          <w:sz w:val="24"/>
          <w:szCs w:val="24"/>
        </w:rPr>
        <w:t>ock salt from spreading to the margins of the roadway and encourages the creation of travel lanes in snow or ice. The creation of travel lanes was one of Randy’s main goals in salting strategy. He stated that if salt can remain on the road and doesn’t have</w:t>
      </w:r>
      <w:r>
        <w:rPr>
          <w:rFonts w:ascii="Times New Roman" w:eastAsia="Times New Roman" w:hAnsi="Times New Roman" w:cs="Times New Roman"/>
          <w:sz w:val="24"/>
          <w:szCs w:val="24"/>
        </w:rPr>
        <w:t xml:space="preserve"> to be cleaned up after a snow event, then vehicles can pick it up with their tires and create salted grooves in roadways further down the mile that help inform where drivers should steer their cars, then also the last event’s road treatment acts as a pret</w:t>
      </w:r>
      <w:r>
        <w:rPr>
          <w:rFonts w:ascii="Times New Roman" w:eastAsia="Times New Roman" w:hAnsi="Times New Roman" w:cs="Times New Roman"/>
          <w:sz w:val="24"/>
          <w:szCs w:val="24"/>
        </w:rPr>
        <w:t xml:space="preserve">reatment for the next event and so on. 250-400 </w:t>
      </w:r>
      <w:r w:rsidR="00954ED6">
        <w:rPr>
          <w:rFonts w:ascii="Times New Roman" w:eastAsia="Times New Roman" w:hAnsi="Times New Roman" w:cs="Times New Roman"/>
          <w:sz w:val="24"/>
          <w:szCs w:val="24"/>
        </w:rPr>
        <w:t>lbs.</w:t>
      </w:r>
      <w:r>
        <w:rPr>
          <w:rFonts w:ascii="Times New Roman" w:eastAsia="Times New Roman" w:hAnsi="Times New Roman" w:cs="Times New Roman"/>
          <w:sz w:val="24"/>
          <w:szCs w:val="24"/>
        </w:rPr>
        <w:t xml:space="preserve"> of rock salt is spread on each of Westfield’s 300 </w:t>
      </w:r>
      <w:r w:rsidR="00954ED6">
        <w:rPr>
          <w:rFonts w:ascii="Times New Roman" w:eastAsia="Times New Roman" w:hAnsi="Times New Roman" w:cs="Times New Roman"/>
          <w:sz w:val="24"/>
          <w:szCs w:val="24"/>
        </w:rPr>
        <w:t>road miles</w:t>
      </w:r>
      <w:r>
        <w:rPr>
          <w:rFonts w:ascii="Times New Roman" w:eastAsia="Times New Roman" w:hAnsi="Times New Roman" w:cs="Times New Roman"/>
          <w:sz w:val="24"/>
          <w:szCs w:val="24"/>
        </w:rPr>
        <w:t>, with the poundage changing depending on a factor of road grade, and local knowledge (more traveled roads, roads that do not receive much sunli</w:t>
      </w:r>
      <w:r>
        <w:rPr>
          <w:rFonts w:ascii="Times New Roman" w:eastAsia="Times New Roman" w:hAnsi="Times New Roman" w:cs="Times New Roman"/>
          <w:sz w:val="24"/>
          <w:szCs w:val="24"/>
        </w:rPr>
        <w:t xml:space="preserve">ght, etc.). Westfield obtains salt under the MassDOT VEH119 contract, which allows the state to petition salt vendors for best prices of raw rock salt, </w:t>
      </w:r>
      <w:r>
        <w:rPr>
          <w:rFonts w:ascii="Times New Roman" w:eastAsia="Times New Roman" w:hAnsi="Times New Roman" w:cs="Times New Roman"/>
          <w:sz w:val="24"/>
          <w:szCs w:val="24"/>
        </w:rPr>
        <w:lastRenderedPageBreak/>
        <w:t>which they then distribute to the specific regions of Massachusetts. Of Randy’s main concerns, the top c</w:t>
      </w:r>
      <w:r>
        <w:rPr>
          <w:rFonts w:ascii="Times New Roman" w:eastAsia="Times New Roman" w:hAnsi="Times New Roman" w:cs="Times New Roman"/>
          <w:sz w:val="24"/>
          <w:szCs w:val="24"/>
        </w:rPr>
        <w:t>oncern was maintaining a large enough workforce to put trucks on the road, that covers all roadways without employees working too hard or too long. Employees can only work at most 12 hours at a time, the fact that employees are going right up to the maximu</w:t>
      </w:r>
      <w:r>
        <w:rPr>
          <w:rFonts w:ascii="Times New Roman" w:eastAsia="Times New Roman" w:hAnsi="Times New Roman" w:cs="Times New Roman"/>
          <w:sz w:val="24"/>
          <w:szCs w:val="24"/>
        </w:rPr>
        <w:t>m and there still needs more work done is a testament to the workers shortage. Tangent to this is driver expertise in salting practices, since each driver in the truck commands how much salt is spread, they need specialized training to accomplish salting g</w:t>
      </w:r>
      <w:r>
        <w:rPr>
          <w:rFonts w:ascii="Times New Roman" w:eastAsia="Times New Roman" w:hAnsi="Times New Roman" w:cs="Times New Roman"/>
          <w:sz w:val="24"/>
          <w:szCs w:val="24"/>
        </w:rPr>
        <w:t>oals while reducing any unnecessary spread. Second was the poor application of rock salt on business and private property. Randy cited that salt deteriorates concrete via chemical reactions that leave concrete pocketed and cracking. This is primarily due t</w:t>
      </w:r>
      <w:r>
        <w:rPr>
          <w:rFonts w:ascii="Times New Roman" w:eastAsia="Times New Roman" w:hAnsi="Times New Roman" w:cs="Times New Roman"/>
          <w:sz w:val="24"/>
          <w:szCs w:val="24"/>
        </w:rPr>
        <w:t>o a lack of public information on quality salting practices. Randy stated that if more people knew how much salt to spread, or maybe also that spreading sand is another alternative, then the problems associated with private property would be reduced. Beyon</w:t>
      </w:r>
      <w:r>
        <w:rPr>
          <w:rFonts w:ascii="Times New Roman" w:eastAsia="Times New Roman" w:hAnsi="Times New Roman" w:cs="Times New Roman"/>
          <w:sz w:val="24"/>
          <w:szCs w:val="24"/>
        </w:rPr>
        <w:t xml:space="preserve">d brining, Westfield does not have specific policies that they hope to achieve in the </w:t>
      </w:r>
      <w:r w:rsidR="00954ED6">
        <w:rPr>
          <w:rFonts w:ascii="Times New Roman" w:eastAsia="Times New Roman" w:hAnsi="Times New Roman" w:cs="Times New Roman"/>
          <w:sz w:val="24"/>
          <w:szCs w:val="24"/>
        </w:rPr>
        <w:t>near- or long-term</w:t>
      </w:r>
      <w:r>
        <w:rPr>
          <w:rFonts w:ascii="Times New Roman" w:eastAsia="Times New Roman" w:hAnsi="Times New Roman" w:cs="Times New Roman"/>
          <w:sz w:val="24"/>
          <w:szCs w:val="24"/>
        </w:rPr>
        <w:t xml:space="preserve"> future, and do not incorporate widespread substitutes of rock salt in their current strategy.</w:t>
      </w:r>
    </w:p>
    <w:p w14:paraId="0A9413B0" w14:textId="77777777" w:rsidR="006B2816" w:rsidRDefault="006B2816">
      <w:pPr>
        <w:rPr>
          <w:rFonts w:ascii="Times New Roman" w:eastAsia="Times New Roman" w:hAnsi="Times New Roman" w:cs="Times New Roman"/>
          <w:sz w:val="24"/>
          <w:szCs w:val="24"/>
        </w:rPr>
      </w:pPr>
    </w:p>
    <w:p w14:paraId="6DC3FAC9" w14:textId="77777777" w:rsidR="006B2816" w:rsidRDefault="007C325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4b. Madison, WI Response</w:t>
      </w:r>
    </w:p>
    <w:p w14:paraId="334C737F" w14:textId="185013D6" w:rsidR="004A3581" w:rsidRDefault="007C3250">
      <w:pPr>
        <w:rPr>
          <w:ins w:id="14" w:author="Reibstein, Richard" w:date="2025-12-19T14:08:00Z"/>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Madison WI </w:t>
      </w:r>
      <w:r w:rsidR="00954ED6">
        <w:rPr>
          <w:rFonts w:ascii="Times New Roman" w:eastAsia="Times New Roman" w:hAnsi="Times New Roman" w:cs="Times New Roman"/>
          <w:sz w:val="24"/>
          <w:szCs w:val="24"/>
        </w:rPr>
        <w:t>is in</w:t>
      </w:r>
      <w:r>
        <w:rPr>
          <w:rFonts w:ascii="Times New Roman" w:eastAsia="Times New Roman" w:hAnsi="Times New Roman" w:cs="Times New Roman"/>
          <w:sz w:val="24"/>
          <w:szCs w:val="24"/>
        </w:rPr>
        <w:t xml:space="preserve"> South Central</w:t>
      </w:r>
      <w:r>
        <w:rPr>
          <w:rFonts w:ascii="Times New Roman" w:eastAsia="Times New Roman" w:hAnsi="Times New Roman" w:cs="Times New Roman"/>
          <w:sz w:val="24"/>
          <w:szCs w:val="24"/>
        </w:rPr>
        <w:t xml:space="preserve"> Wisconsin and is home to roughly 285,000 residents. The city itself sits on an </w:t>
      </w:r>
      <w:r>
        <w:rPr>
          <w:rFonts w:ascii="Times New Roman" w:eastAsia="Times New Roman" w:hAnsi="Times New Roman" w:cs="Times New Roman"/>
          <w:i/>
          <w:iCs/>
          <w:sz w:val="24"/>
          <w:szCs w:val="24"/>
        </w:rPr>
        <w:t xml:space="preserve">Isthmus, </w:t>
      </w:r>
      <w:r>
        <w:rPr>
          <w:rFonts w:ascii="Times New Roman" w:eastAsia="Times New Roman" w:hAnsi="Times New Roman" w:cs="Times New Roman"/>
          <w:sz w:val="24"/>
          <w:szCs w:val="24"/>
        </w:rPr>
        <w:t>a natural land bridge that is bordered by bodies of water on two sides, in Madison’s case, Lake Monona and Lake Mendota. The lakes also serve as surface conduits to th</w:t>
      </w:r>
      <w:r>
        <w:rPr>
          <w:rFonts w:ascii="Times New Roman" w:eastAsia="Times New Roman" w:hAnsi="Times New Roman" w:cs="Times New Roman"/>
          <w:sz w:val="24"/>
          <w:szCs w:val="24"/>
        </w:rPr>
        <w:t xml:space="preserve">e city's drinking water supply, originating from the aquifer which sits in the subsurface below the city. </w:t>
      </w:r>
      <w:commentRangeStart w:id="15"/>
      <w:r>
        <w:rPr>
          <w:rFonts w:ascii="Times New Roman" w:eastAsia="Times New Roman" w:hAnsi="Times New Roman" w:cs="Times New Roman"/>
          <w:sz w:val="24"/>
          <w:szCs w:val="24"/>
        </w:rPr>
        <w:t xml:space="preserve">This unique geographic placement informs considerable sustainable salt practices, as Bryan Johnson and Phil Gaebler, experts of the Streets and Urban </w:t>
      </w:r>
      <w:r>
        <w:rPr>
          <w:rFonts w:ascii="Times New Roman" w:eastAsia="Times New Roman" w:hAnsi="Times New Roman" w:cs="Times New Roman"/>
          <w:sz w:val="24"/>
          <w:szCs w:val="24"/>
        </w:rPr>
        <w:t>Forestry and Water Resource Departments, respectfully</w:t>
      </w:r>
      <w:commentRangeEnd w:id="15"/>
      <w:r w:rsidR="00C16710">
        <w:rPr>
          <w:rStyle w:val="CommentReference"/>
        </w:rPr>
        <w:commentReference w:id="15"/>
      </w:r>
      <w:r>
        <w:rPr>
          <w:rFonts w:ascii="Times New Roman" w:eastAsia="Times New Roman" w:hAnsi="Times New Roman" w:cs="Times New Roman"/>
          <w:sz w:val="24"/>
          <w:szCs w:val="24"/>
        </w:rPr>
        <w:t>. Of the city's 1860 road miles, only 800 of which are what they termed “salt miles” or roads that receive salt. This makes winter safety more affordable for the city, since Bryan quoted their salt costi</w:t>
      </w:r>
      <w:r>
        <w:rPr>
          <w:rFonts w:ascii="Times New Roman" w:eastAsia="Times New Roman" w:hAnsi="Times New Roman" w:cs="Times New Roman"/>
          <w:sz w:val="24"/>
          <w:szCs w:val="24"/>
        </w:rPr>
        <w:t xml:space="preserve">ng 90 dollars per ton. On these roads, they pretreat with brine and then spread salt to promote adherence at roughly 300 </w:t>
      </w:r>
      <w:r w:rsidR="00954ED6">
        <w:rPr>
          <w:rFonts w:ascii="Times New Roman" w:eastAsia="Times New Roman" w:hAnsi="Times New Roman" w:cs="Times New Roman"/>
          <w:sz w:val="24"/>
          <w:szCs w:val="24"/>
        </w:rPr>
        <w:t>lbs.</w:t>
      </w:r>
      <w:r>
        <w:rPr>
          <w:rFonts w:ascii="Times New Roman" w:eastAsia="Times New Roman" w:hAnsi="Times New Roman" w:cs="Times New Roman"/>
          <w:sz w:val="24"/>
          <w:szCs w:val="24"/>
        </w:rPr>
        <w:t xml:space="preserve"> per road mile. The science of salt mobility is also considered, since as Phil Gaebler stated, “no matter what, salt will travel fr</w:t>
      </w:r>
      <w:r>
        <w:rPr>
          <w:rFonts w:ascii="Times New Roman" w:eastAsia="Times New Roman" w:hAnsi="Times New Roman" w:cs="Times New Roman"/>
          <w:sz w:val="24"/>
          <w:szCs w:val="24"/>
        </w:rPr>
        <w:t xml:space="preserve">om point A to point B even if you try to stop it”. Therefore, when salt is immobilized by temperatures below 20 </w:t>
      </w:r>
      <w:r w:rsidR="00954ED6">
        <w:rPr>
          <w:rFonts w:ascii="Times New Roman" w:eastAsia="Times New Roman" w:hAnsi="Times New Roman" w:cs="Times New Roman"/>
          <w:sz w:val="24"/>
          <w:szCs w:val="24"/>
        </w:rPr>
        <w:t>degrees,</w:t>
      </w:r>
      <w:r>
        <w:rPr>
          <w:rFonts w:ascii="Times New Roman" w:eastAsia="Times New Roman" w:hAnsi="Times New Roman" w:cs="Times New Roman"/>
          <w:sz w:val="24"/>
          <w:szCs w:val="24"/>
        </w:rPr>
        <w:t xml:space="preserve"> they switch to sand to promote better traction when salting stops performing quality work. </w:t>
      </w:r>
      <w:r w:rsidR="00954ED6">
        <w:rPr>
          <w:rFonts w:ascii="Times New Roman" w:eastAsia="Times New Roman" w:hAnsi="Times New Roman" w:cs="Times New Roman"/>
          <w:sz w:val="24"/>
          <w:szCs w:val="24"/>
        </w:rPr>
        <w:t>Most of</w:t>
      </w:r>
      <w:r>
        <w:rPr>
          <w:rFonts w:ascii="Times New Roman" w:eastAsia="Times New Roman" w:hAnsi="Times New Roman" w:cs="Times New Roman"/>
          <w:sz w:val="24"/>
          <w:szCs w:val="24"/>
        </w:rPr>
        <w:t xml:space="preserve"> these salted roads are within the Is</w:t>
      </w:r>
      <w:r>
        <w:rPr>
          <w:rFonts w:ascii="Times New Roman" w:eastAsia="Times New Roman" w:hAnsi="Times New Roman" w:cs="Times New Roman"/>
          <w:sz w:val="24"/>
          <w:szCs w:val="24"/>
        </w:rPr>
        <w:t xml:space="preserve">thmus of the city where </w:t>
      </w:r>
      <w:r w:rsidR="00954ED6">
        <w:rPr>
          <w:rFonts w:ascii="Times New Roman" w:eastAsia="Times New Roman" w:hAnsi="Times New Roman" w:cs="Times New Roman"/>
          <w:sz w:val="24"/>
          <w:szCs w:val="24"/>
        </w:rPr>
        <w:t>most of the</w:t>
      </w:r>
      <w:r>
        <w:rPr>
          <w:rFonts w:ascii="Times New Roman" w:eastAsia="Times New Roman" w:hAnsi="Times New Roman" w:cs="Times New Roman"/>
          <w:sz w:val="24"/>
          <w:szCs w:val="24"/>
        </w:rPr>
        <w:t xml:space="preserve"> critical infrastructure is located and therefore zones of critical travel, such as hospitals and offices. On road miles that do not receive salt, the city spreads sand mixed with 5% salt, which does the job of providing </w:t>
      </w:r>
      <w:r>
        <w:rPr>
          <w:rFonts w:ascii="Times New Roman" w:eastAsia="Times New Roman" w:hAnsi="Times New Roman" w:cs="Times New Roman"/>
          <w:sz w:val="24"/>
          <w:szCs w:val="24"/>
        </w:rPr>
        <w:t>vehicles traction and melts enough ice to keep roads safe enough. The spreading work, like in Westfield, is performed by a mix of city department workers and consultants, with a salt spreading course offered by Phil Gaebler. The city’s main concerns are ke</w:t>
      </w:r>
      <w:r>
        <w:rPr>
          <w:rFonts w:ascii="Times New Roman" w:eastAsia="Times New Roman" w:hAnsi="Times New Roman" w:cs="Times New Roman"/>
          <w:sz w:val="24"/>
          <w:szCs w:val="24"/>
        </w:rPr>
        <w:t>eping residents and infrastructure safe while also limiting the pollution of their aquifers and lakes. As such, they have formulated innovative ideas for the future. Bryan suggested the city should consider using heated roads and sidewalks in specific area</w:t>
      </w:r>
      <w:r>
        <w:rPr>
          <w:rFonts w:ascii="Times New Roman" w:eastAsia="Times New Roman" w:hAnsi="Times New Roman" w:cs="Times New Roman"/>
          <w:sz w:val="24"/>
          <w:szCs w:val="24"/>
        </w:rPr>
        <w:t>s of critical function, such as the front entrance of the state capital or hospitals</w:t>
      </w:r>
      <w:ins w:id="16" w:author="Reibstein, Richard" w:date="2025-12-19T14:08:00Z">
        <w:r w:rsidR="004A3581">
          <w:rPr>
            <w:rFonts w:ascii="Times New Roman" w:eastAsia="Times New Roman" w:hAnsi="Times New Roman" w:cs="Times New Roman"/>
            <w:sz w:val="24"/>
            <w:szCs w:val="24"/>
          </w:rPr>
          <w:t>, t</w:t>
        </w:r>
      </w:ins>
      <w:del w:id="17" w:author="Reibstein, Richard" w:date="2025-12-19T14:08:00Z">
        <w:r w:rsidDel="004A3581">
          <w:rPr>
            <w:rFonts w:ascii="Times New Roman" w:eastAsia="Times New Roman" w:hAnsi="Times New Roman" w:cs="Times New Roman"/>
            <w:sz w:val="24"/>
            <w:szCs w:val="24"/>
          </w:rPr>
          <w:delText>.</w:delText>
        </w:r>
        <w:r w:rsidDel="004A3581">
          <w:rPr>
            <w:rFonts w:ascii="Times New Roman" w:eastAsia="Times New Roman" w:hAnsi="Times New Roman" w:cs="Times New Roman"/>
            <w:sz w:val="24"/>
            <w:szCs w:val="24"/>
          </w:rPr>
          <w:delText xml:space="preserve"> T</w:delText>
        </w:r>
      </w:del>
      <w:r>
        <w:rPr>
          <w:rFonts w:ascii="Times New Roman" w:eastAsia="Times New Roman" w:hAnsi="Times New Roman" w:cs="Times New Roman"/>
          <w:sz w:val="24"/>
          <w:szCs w:val="24"/>
        </w:rPr>
        <w:t xml:space="preserve">he </w:t>
      </w:r>
      <w:proofErr w:type="gramStart"/>
      <w:r>
        <w:rPr>
          <w:rFonts w:ascii="Times New Roman" w:eastAsia="Times New Roman" w:hAnsi="Times New Roman" w:cs="Times New Roman"/>
          <w:sz w:val="24"/>
          <w:szCs w:val="24"/>
        </w:rPr>
        <w:t>goal</w:t>
      </w:r>
      <w:proofErr w:type="gramEnd"/>
      <w:r>
        <w:rPr>
          <w:rFonts w:ascii="Times New Roman" w:eastAsia="Times New Roman" w:hAnsi="Times New Roman" w:cs="Times New Roman"/>
          <w:sz w:val="24"/>
          <w:szCs w:val="24"/>
        </w:rPr>
        <w:t xml:space="preserve"> of which is to cut the spread of salt where it is spread in the highest quantity. </w:t>
      </w:r>
    </w:p>
    <w:p w14:paraId="1278F10A" w14:textId="16F7A229" w:rsidR="006B2816" w:rsidRDefault="007C3250" w:rsidP="004A3581">
      <w:pPr>
        <w:ind w:firstLine="720"/>
        <w:rPr>
          <w:rFonts w:ascii="Times New Roman" w:eastAsia="Times New Roman" w:hAnsi="Times New Roman" w:cs="Times New Roman"/>
          <w:sz w:val="24"/>
          <w:szCs w:val="24"/>
        </w:rPr>
        <w:pPrChange w:id="18" w:author="Reibstein, Richard" w:date="2025-12-19T14:08:00Z">
          <w:pPr/>
        </w:pPrChange>
      </w:pPr>
      <w:r>
        <w:rPr>
          <w:rFonts w:ascii="Times New Roman" w:eastAsia="Times New Roman" w:hAnsi="Times New Roman" w:cs="Times New Roman"/>
          <w:sz w:val="24"/>
          <w:szCs w:val="24"/>
        </w:rPr>
        <w:lastRenderedPageBreak/>
        <w:t xml:space="preserve">Policy that promotes </w:t>
      </w:r>
      <w:ins w:id="19" w:author="Reibstein, Richard" w:date="2025-12-19T14:08:00Z">
        <w:r w:rsidR="004A3581">
          <w:rPr>
            <w:rFonts w:ascii="Times New Roman" w:eastAsia="Times New Roman" w:hAnsi="Times New Roman" w:cs="Times New Roman"/>
            <w:sz w:val="24"/>
            <w:szCs w:val="24"/>
          </w:rPr>
          <w:t>l</w:t>
        </w:r>
      </w:ins>
      <w:del w:id="20" w:author="Reibstein, Richard" w:date="2025-12-19T14:08:00Z">
        <w:r w:rsidDel="004A3581">
          <w:rPr>
            <w:rFonts w:ascii="Times New Roman" w:eastAsia="Times New Roman" w:hAnsi="Times New Roman" w:cs="Times New Roman"/>
            <w:sz w:val="24"/>
            <w:szCs w:val="24"/>
          </w:rPr>
          <w:delText>L</w:delText>
        </w:r>
      </w:del>
      <w:r>
        <w:rPr>
          <w:rFonts w:ascii="Times New Roman" w:eastAsia="Times New Roman" w:hAnsi="Times New Roman" w:cs="Times New Roman"/>
          <w:sz w:val="24"/>
          <w:szCs w:val="24"/>
        </w:rPr>
        <w:t>iability shields for the employees that spread salt is al</w:t>
      </w:r>
      <w:r>
        <w:rPr>
          <w:rFonts w:ascii="Times New Roman" w:eastAsia="Times New Roman" w:hAnsi="Times New Roman" w:cs="Times New Roman"/>
          <w:sz w:val="24"/>
          <w:szCs w:val="24"/>
        </w:rPr>
        <w:t>so a priority for the two City employees. They want consultants to have zero fear of repercussions if somebody blames them for an accident due to a lack of salt, fear that pushes them to spread more salt than necessary. The county of Jefferson, adjacent to</w:t>
      </w:r>
      <w:r>
        <w:rPr>
          <w:rFonts w:ascii="Times New Roman" w:eastAsia="Times New Roman" w:hAnsi="Times New Roman" w:cs="Times New Roman"/>
          <w:sz w:val="24"/>
          <w:szCs w:val="24"/>
        </w:rPr>
        <w:t xml:space="preserve"> Madison is a prime example of the City’s goals. Jefferson County manages to use 10x less salt than Madison does because they have switched entirely to the use of brine. The county first had to get over the fear of massive repercussions for getting rock sa</w:t>
      </w:r>
      <w:r>
        <w:rPr>
          <w:rFonts w:ascii="Times New Roman" w:eastAsia="Times New Roman" w:hAnsi="Times New Roman" w:cs="Times New Roman"/>
          <w:sz w:val="24"/>
          <w:szCs w:val="24"/>
        </w:rPr>
        <w:t xml:space="preserve">lt out of their diet, but once they made the </w:t>
      </w:r>
      <w:r w:rsidR="00954ED6">
        <w:rPr>
          <w:rFonts w:ascii="Times New Roman" w:eastAsia="Times New Roman" w:hAnsi="Times New Roman" w:cs="Times New Roman"/>
          <w:sz w:val="24"/>
          <w:szCs w:val="24"/>
        </w:rPr>
        <w:t>decision,</w:t>
      </w:r>
      <w:r>
        <w:rPr>
          <w:rFonts w:ascii="Times New Roman" w:eastAsia="Times New Roman" w:hAnsi="Times New Roman" w:cs="Times New Roman"/>
          <w:sz w:val="24"/>
          <w:szCs w:val="24"/>
        </w:rPr>
        <w:t xml:space="preserve"> they noticed that they hadn’t compromised any safety for its residents. Such a strategy is a success story in Wisconsin. In concluding the interview, both employees noted that the only way to flush sal</w:t>
      </w:r>
      <w:r>
        <w:rPr>
          <w:rFonts w:ascii="Times New Roman" w:eastAsia="Times New Roman" w:hAnsi="Times New Roman" w:cs="Times New Roman"/>
          <w:sz w:val="24"/>
          <w:szCs w:val="24"/>
        </w:rPr>
        <w:t>t buildup into freshwater systems is to either reduce the flow of salt into the water or for it to rain more and inundate the system with more freshwater. Clearly, their aim is to reduce the amount of salt flow wholesale.</w:t>
      </w:r>
    </w:p>
    <w:p w14:paraId="44C3B9D1" w14:textId="77777777" w:rsidR="006B2816" w:rsidRDefault="006B2816">
      <w:pPr>
        <w:rPr>
          <w:rFonts w:ascii="Times New Roman" w:eastAsia="Times New Roman" w:hAnsi="Times New Roman" w:cs="Times New Roman"/>
          <w:sz w:val="24"/>
          <w:szCs w:val="24"/>
        </w:rPr>
      </w:pPr>
    </w:p>
    <w:p w14:paraId="23BC4EB6" w14:textId="77777777" w:rsidR="006B2816" w:rsidRDefault="007C325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4c. Boulder, CO Response</w:t>
      </w:r>
    </w:p>
    <w:p w14:paraId="2CFA672C" w14:textId="77777777" w:rsidR="004A3581" w:rsidRDefault="007C3250">
      <w:pPr>
        <w:rPr>
          <w:ins w:id="21" w:author="Reibstein, Richard" w:date="2025-12-19T14:07:00Z"/>
          <w:rFonts w:ascii="Times New Roman" w:eastAsia="Times New Roman" w:hAnsi="Times New Roman" w:cs="Times New Roman"/>
          <w:sz w:val="24"/>
          <w:szCs w:val="24"/>
        </w:rPr>
      </w:pPr>
      <w:r>
        <w:rPr>
          <w:rFonts w:ascii="Times New Roman" w:eastAsia="Times New Roman" w:hAnsi="Times New Roman" w:cs="Times New Roman"/>
          <w:sz w:val="24"/>
          <w:szCs w:val="24"/>
        </w:rPr>
        <w:tab/>
        <w:t>Boulder</w:t>
      </w:r>
      <w:r>
        <w:rPr>
          <w:rFonts w:ascii="Times New Roman" w:eastAsia="Times New Roman" w:hAnsi="Times New Roman" w:cs="Times New Roman"/>
          <w:sz w:val="24"/>
          <w:szCs w:val="24"/>
        </w:rPr>
        <w:t xml:space="preserve">, CO is located northwest of Denver and sits in the foothills of the Rocky Mountains. It is surrounded by pristine ecosystems and </w:t>
      </w:r>
      <w:r w:rsidR="00954ED6">
        <w:rPr>
          <w:rFonts w:ascii="Times New Roman" w:eastAsia="Times New Roman" w:hAnsi="Times New Roman" w:cs="Times New Roman"/>
          <w:sz w:val="24"/>
          <w:szCs w:val="24"/>
        </w:rPr>
        <w:t>land and</w:t>
      </w:r>
      <w:r>
        <w:rPr>
          <w:rFonts w:ascii="Times New Roman" w:eastAsia="Times New Roman" w:hAnsi="Times New Roman" w:cs="Times New Roman"/>
          <w:sz w:val="24"/>
          <w:szCs w:val="24"/>
        </w:rPr>
        <w:t xml:space="preserve"> is home to roughly 107,000 people. Rene Lopez is the city’s transportation senior manager and oversees the salting pr</w:t>
      </w:r>
      <w:r>
        <w:rPr>
          <w:rFonts w:ascii="Times New Roman" w:eastAsia="Times New Roman" w:hAnsi="Times New Roman" w:cs="Times New Roman"/>
          <w:sz w:val="24"/>
          <w:szCs w:val="24"/>
        </w:rPr>
        <w:t xml:space="preserve">ogram in </w:t>
      </w:r>
      <w:commentRangeStart w:id="22"/>
      <w:r>
        <w:rPr>
          <w:rFonts w:ascii="Times New Roman" w:eastAsia="Times New Roman" w:hAnsi="Times New Roman" w:cs="Times New Roman"/>
          <w:sz w:val="24"/>
          <w:szCs w:val="24"/>
        </w:rPr>
        <w:t>Winter Months</w:t>
      </w:r>
      <w:commentRangeEnd w:id="22"/>
      <w:r w:rsidR="00C16710">
        <w:rPr>
          <w:rStyle w:val="CommentReference"/>
        </w:rPr>
        <w:commentReference w:id="22"/>
      </w:r>
      <w:r>
        <w:rPr>
          <w:rFonts w:ascii="Times New Roman" w:eastAsia="Times New Roman" w:hAnsi="Times New Roman" w:cs="Times New Roman"/>
          <w:sz w:val="24"/>
          <w:szCs w:val="24"/>
        </w:rPr>
        <w:t xml:space="preserve">. The first thing that makes Boulder different from the other cities interviewed is its unique geographic situation. The city sits in the same depressional bowl as Denver just east of the </w:t>
      </w:r>
      <w:r w:rsidR="00954ED6">
        <w:rPr>
          <w:rFonts w:ascii="Times New Roman" w:eastAsia="Times New Roman" w:hAnsi="Times New Roman" w:cs="Times New Roman"/>
          <w:sz w:val="24"/>
          <w:szCs w:val="24"/>
        </w:rPr>
        <w:t>Rockies and</w:t>
      </w:r>
      <w:r>
        <w:rPr>
          <w:rFonts w:ascii="Times New Roman" w:eastAsia="Times New Roman" w:hAnsi="Times New Roman" w:cs="Times New Roman"/>
          <w:sz w:val="24"/>
          <w:szCs w:val="24"/>
        </w:rPr>
        <w:t xml:space="preserve"> is therefore prone to smog. Due to</w:t>
      </w:r>
      <w:r>
        <w:rPr>
          <w:rFonts w:ascii="Times New Roman" w:eastAsia="Times New Roman" w:hAnsi="Times New Roman" w:cs="Times New Roman"/>
          <w:sz w:val="24"/>
          <w:szCs w:val="24"/>
        </w:rPr>
        <w:t xml:space="preserve"> brown smog forming in the past, Boulder does not consider the use of sand in winter for transportation, since ground up sand can become an aerosol. Boulder instead of sand uses ice slicer, a product that acts as a traction agent while also containing enou</w:t>
      </w:r>
      <w:r>
        <w:rPr>
          <w:rFonts w:ascii="Times New Roman" w:eastAsia="Times New Roman" w:hAnsi="Times New Roman" w:cs="Times New Roman"/>
          <w:sz w:val="24"/>
          <w:szCs w:val="24"/>
        </w:rPr>
        <w:t xml:space="preserve">gh heavy salt to stay in situ on roadways. The product Apex, a magnesium </w:t>
      </w:r>
      <w:ins w:id="23" w:author="Reibstein, Richard" w:date="2025-12-19T14:07:00Z">
        <w:r w:rsidR="004A3581">
          <w:rPr>
            <w:rFonts w:ascii="Times New Roman" w:eastAsia="Times New Roman" w:hAnsi="Times New Roman" w:cs="Times New Roman"/>
            <w:sz w:val="24"/>
            <w:szCs w:val="24"/>
          </w:rPr>
          <w:t>c</w:t>
        </w:r>
      </w:ins>
      <w:del w:id="24" w:author="Reibstein, Richard" w:date="2025-12-19T14:07:00Z">
        <w:r w:rsidDel="004A3581">
          <w:rPr>
            <w:rFonts w:ascii="Times New Roman" w:eastAsia="Times New Roman" w:hAnsi="Times New Roman" w:cs="Times New Roman"/>
            <w:sz w:val="24"/>
            <w:szCs w:val="24"/>
          </w:rPr>
          <w:delText>C</w:delText>
        </w:r>
      </w:del>
      <w:r>
        <w:rPr>
          <w:rFonts w:ascii="Times New Roman" w:eastAsia="Times New Roman" w:hAnsi="Times New Roman" w:cs="Times New Roman"/>
          <w:sz w:val="24"/>
          <w:szCs w:val="24"/>
        </w:rPr>
        <w:t xml:space="preserve">hloride solution, is also used on roads that helps mitigate the harmful effects of high sodium levels in water. Like the other cities, Boulder pretreats their roads with brine prior </w:t>
      </w:r>
      <w:r>
        <w:rPr>
          <w:rFonts w:ascii="Times New Roman" w:eastAsia="Times New Roman" w:hAnsi="Times New Roman" w:cs="Times New Roman"/>
          <w:sz w:val="24"/>
          <w:szCs w:val="24"/>
        </w:rPr>
        <w:t xml:space="preserve">to freeze events </w:t>
      </w:r>
      <w:r w:rsidR="00954ED6">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rock salt to adhere better to surfaces. </w:t>
      </w:r>
    </w:p>
    <w:p w14:paraId="5B82FE01" w14:textId="77777777" w:rsidR="004A3581" w:rsidRDefault="004A3581">
      <w:pPr>
        <w:rPr>
          <w:ins w:id="25" w:author="Reibstein, Richard" w:date="2025-12-19T14:07:00Z"/>
          <w:rFonts w:ascii="Times New Roman" w:eastAsia="Times New Roman" w:hAnsi="Times New Roman" w:cs="Times New Roman"/>
          <w:sz w:val="24"/>
          <w:szCs w:val="24"/>
        </w:rPr>
      </w:pPr>
    </w:p>
    <w:p w14:paraId="0A24500C" w14:textId="4272C785" w:rsidR="006B2816" w:rsidRDefault="007C3250">
      <w:pPr>
        <w:rPr>
          <w:rFonts w:ascii="Times New Roman" w:eastAsia="Times New Roman" w:hAnsi="Times New Roman" w:cs="Times New Roman"/>
          <w:sz w:val="24"/>
          <w:szCs w:val="24"/>
        </w:rPr>
      </w:pPr>
      <w:del w:id="26" w:author="Reibstein, Richard" w:date="2025-12-19T14:09:00Z">
        <w:r w:rsidDel="004A3581">
          <w:rPr>
            <w:rFonts w:ascii="Times New Roman" w:eastAsia="Times New Roman" w:hAnsi="Times New Roman" w:cs="Times New Roman"/>
            <w:sz w:val="24"/>
            <w:szCs w:val="24"/>
          </w:rPr>
          <w:delText xml:space="preserve">Rene </w:delText>
        </w:r>
      </w:del>
      <w:r>
        <w:rPr>
          <w:rFonts w:ascii="Times New Roman" w:eastAsia="Times New Roman" w:hAnsi="Times New Roman" w:cs="Times New Roman"/>
          <w:sz w:val="24"/>
          <w:szCs w:val="24"/>
        </w:rPr>
        <w:t>Lopez also described the special consideration of having CU Boulder in the middle of the city. Being a college campus, they have their own salting practices that are unique to them but are a</w:t>
      </w:r>
      <w:r>
        <w:rPr>
          <w:rFonts w:ascii="Times New Roman" w:eastAsia="Times New Roman" w:hAnsi="Times New Roman" w:cs="Times New Roman"/>
          <w:sz w:val="24"/>
          <w:szCs w:val="24"/>
        </w:rPr>
        <w:t xml:space="preserve">ligned and informed with the city's own practice. </w:t>
      </w:r>
      <w:ins w:id="27" w:author="Reibstein, Richard" w:date="2025-12-19T14:09:00Z">
        <w:r w:rsidR="004A3581">
          <w:rPr>
            <w:rFonts w:ascii="Times New Roman" w:eastAsia="Times New Roman" w:hAnsi="Times New Roman" w:cs="Times New Roman"/>
            <w:sz w:val="24"/>
            <w:szCs w:val="24"/>
          </w:rPr>
          <w:t>Lopez</w:t>
        </w:r>
      </w:ins>
      <w:del w:id="28" w:author="Reibstein, Richard" w:date="2025-12-19T14:09:00Z">
        <w:r w:rsidDel="004A3581">
          <w:rPr>
            <w:rFonts w:ascii="Times New Roman" w:eastAsia="Times New Roman" w:hAnsi="Times New Roman" w:cs="Times New Roman"/>
            <w:sz w:val="24"/>
            <w:szCs w:val="24"/>
          </w:rPr>
          <w:delText>Rene</w:delText>
        </w:r>
      </w:del>
      <w:r>
        <w:rPr>
          <w:rFonts w:ascii="Times New Roman" w:eastAsia="Times New Roman" w:hAnsi="Times New Roman" w:cs="Times New Roman"/>
          <w:sz w:val="24"/>
          <w:szCs w:val="24"/>
        </w:rPr>
        <w:t xml:space="preserve"> cites that this cooperation between departments is successful in maintaining safe roads. Boulder is also a commuter friendly city in that it supports many biking and walking paths along roadways. Due t</w:t>
      </w:r>
      <w:r>
        <w:rPr>
          <w:rFonts w:ascii="Times New Roman" w:eastAsia="Times New Roman" w:hAnsi="Times New Roman" w:cs="Times New Roman"/>
          <w:sz w:val="24"/>
          <w:szCs w:val="24"/>
        </w:rPr>
        <w:t>o safety concerns, these paths are not salted and are only plowed. As</w:t>
      </w:r>
      <w:ins w:id="29" w:author="Reibstein, Richard" w:date="2025-12-19T14:09:00Z">
        <w:r w:rsidR="004A3581">
          <w:rPr>
            <w:rFonts w:ascii="Times New Roman" w:eastAsia="Times New Roman" w:hAnsi="Times New Roman" w:cs="Times New Roman"/>
            <w:sz w:val="24"/>
            <w:szCs w:val="24"/>
          </w:rPr>
          <w:t xml:space="preserve"> </w:t>
        </w:r>
      </w:ins>
      <w:del w:id="30" w:author="Reibstein, Richard" w:date="2025-12-19T14:09:00Z">
        <w:r w:rsidDel="004A3581">
          <w:rPr>
            <w:rFonts w:ascii="Times New Roman" w:eastAsia="Times New Roman" w:hAnsi="Times New Roman" w:cs="Times New Roman"/>
            <w:sz w:val="24"/>
            <w:szCs w:val="24"/>
          </w:rPr>
          <w:delText xml:space="preserve"> Rene </w:delText>
        </w:r>
      </w:del>
      <w:r>
        <w:rPr>
          <w:rFonts w:ascii="Times New Roman" w:eastAsia="Times New Roman" w:hAnsi="Times New Roman" w:cs="Times New Roman"/>
          <w:sz w:val="24"/>
          <w:szCs w:val="24"/>
        </w:rPr>
        <w:t>Lopez stated, Boulder receives little snowfall per year (300 days of sunshine per year, 3 inches of average snow per event) and therefore has less snow events than other regions suc</w:t>
      </w:r>
      <w:r>
        <w:rPr>
          <w:rFonts w:ascii="Times New Roman" w:eastAsia="Times New Roman" w:hAnsi="Times New Roman" w:cs="Times New Roman"/>
          <w:sz w:val="24"/>
          <w:szCs w:val="24"/>
        </w:rPr>
        <w:t>h as Wisconsin or Massachusetts. Therefore, Boulder does not leave excess salt on the roads to pretreat the next event; they instead sweep up excess salt with specialized street sweepers. Salt removal is done by city staff only, where contractors come in t</w:t>
      </w:r>
      <w:r>
        <w:rPr>
          <w:rFonts w:ascii="Times New Roman" w:eastAsia="Times New Roman" w:hAnsi="Times New Roman" w:cs="Times New Roman"/>
          <w:sz w:val="24"/>
          <w:szCs w:val="24"/>
        </w:rPr>
        <w:t xml:space="preserve">o help with specific areas such as parking lots and sidewalks. Boulder’s primary concern is keeping trained and professional drivers on the roads to maintain good practices in salt spreading. Specifically, </w:t>
      </w:r>
      <w:del w:id="31" w:author="Reibstein, Richard" w:date="2025-12-19T14:09:00Z">
        <w:r w:rsidDel="004A3581">
          <w:rPr>
            <w:rFonts w:ascii="Times New Roman" w:eastAsia="Times New Roman" w:hAnsi="Times New Roman" w:cs="Times New Roman"/>
            <w:sz w:val="24"/>
            <w:szCs w:val="24"/>
          </w:rPr>
          <w:delText xml:space="preserve">Rene </w:delText>
        </w:r>
      </w:del>
      <w:r>
        <w:rPr>
          <w:rFonts w:ascii="Times New Roman" w:eastAsia="Times New Roman" w:hAnsi="Times New Roman" w:cs="Times New Roman"/>
          <w:sz w:val="24"/>
          <w:szCs w:val="24"/>
        </w:rPr>
        <w:t>Lopez expressed concern over the cost of salt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and the expense of the parts and tools that need to be replaced on salt/snow vehicles. A sustainable success in Boulder is the education and expectation of the public to know good winter safety. Any accidents are seen as the citizen</w:t>
      </w:r>
      <w:ins w:id="32" w:author="Reibstein, Richard" w:date="2025-12-19T14:10:00Z">
        <w:r w:rsidR="004A3581">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s own </w:t>
      </w:r>
      <w:r w:rsidR="00954ED6">
        <w:rPr>
          <w:rFonts w:ascii="Times New Roman" w:eastAsia="Times New Roman" w:hAnsi="Times New Roman" w:cs="Times New Roman"/>
          <w:sz w:val="24"/>
          <w:szCs w:val="24"/>
        </w:rPr>
        <w:t>fault,</w:t>
      </w:r>
      <w:r>
        <w:rPr>
          <w:rFonts w:ascii="Times New Roman" w:eastAsia="Times New Roman" w:hAnsi="Times New Roman" w:cs="Times New Roman"/>
          <w:sz w:val="24"/>
          <w:szCs w:val="24"/>
        </w:rPr>
        <w:t xml:space="preserve"> and they a</w:t>
      </w:r>
      <w:r>
        <w:rPr>
          <w:rFonts w:ascii="Times New Roman" w:eastAsia="Times New Roman" w:hAnsi="Times New Roman" w:cs="Times New Roman"/>
          <w:sz w:val="24"/>
          <w:szCs w:val="24"/>
        </w:rPr>
        <w:t>re expected to alter their transportation habits in icy conditions. The liability placed on citizens allows those spreading salt to spread sustainable amounts informed by science and not by fear of lawsuits, which is a subtle yet important victory for Boul</w:t>
      </w:r>
      <w:r>
        <w:rPr>
          <w:rFonts w:ascii="Times New Roman" w:eastAsia="Times New Roman" w:hAnsi="Times New Roman" w:cs="Times New Roman"/>
          <w:sz w:val="24"/>
          <w:szCs w:val="24"/>
        </w:rPr>
        <w:t>der.</w:t>
      </w:r>
    </w:p>
    <w:p w14:paraId="2E1F8B1E" w14:textId="77777777" w:rsidR="006B2816" w:rsidRDefault="006B2816">
      <w:pPr>
        <w:rPr>
          <w:rFonts w:ascii="Times New Roman" w:eastAsia="Times New Roman" w:hAnsi="Times New Roman" w:cs="Times New Roman"/>
          <w:sz w:val="24"/>
          <w:szCs w:val="24"/>
        </w:rPr>
      </w:pPr>
    </w:p>
    <w:p w14:paraId="0B28BE91" w14:textId="77777777" w:rsidR="006B2816" w:rsidRDefault="007C325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4d. Case Study: Lake Placid, NY</w:t>
      </w:r>
    </w:p>
    <w:p w14:paraId="35236AC9" w14:textId="3091D696"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b/>
      </w:r>
      <w:r>
        <w:rPr>
          <w:rFonts w:ascii="Times New Roman" w:eastAsia="Times New Roman" w:hAnsi="Times New Roman" w:cs="Times New Roman"/>
          <w:sz w:val="24"/>
          <w:szCs w:val="24"/>
        </w:rPr>
        <w:t xml:space="preserve">Lake Placid NY is the site of two former winter </w:t>
      </w:r>
      <w:r w:rsidR="00954ED6">
        <w:rPr>
          <w:rFonts w:ascii="Times New Roman" w:eastAsia="Times New Roman" w:hAnsi="Times New Roman" w:cs="Times New Roman"/>
          <w:sz w:val="24"/>
          <w:szCs w:val="24"/>
        </w:rPr>
        <w:t>Olympics</w:t>
      </w:r>
      <w:r>
        <w:rPr>
          <w:rFonts w:ascii="Times New Roman" w:eastAsia="Times New Roman" w:hAnsi="Times New Roman" w:cs="Times New Roman"/>
          <w:sz w:val="24"/>
          <w:szCs w:val="24"/>
        </w:rPr>
        <w:t xml:space="preserve"> and is a year-round ski, hiking, and outdoor recreation vacation destination. The town sits directly next to </w:t>
      </w:r>
      <w:r w:rsidR="00954ED6">
        <w:rPr>
          <w:rFonts w:ascii="Times New Roman" w:eastAsia="Times New Roman" w:hAnsi="Times New Roman" w:cs="Times New Roman"/>
          <w:sz w:val="24"/>
          <w:szCs w:val="24"/>
        </w:rPr>
        <w:t>Mirror Lake</w:t>
      </w:r>
      <w:r>
        <w:rPr>
          <w:rFonts w:ascii="Times New Roman" w:eastAsia="Times New Roman" w:hAnsi="Times New Roman" w:cs="Times New Roman"/>
          <w:sz w:val="24"/>
          <w:szCs w:val="24"/>
        </w:rPr>
        <w:t xml:space="preserve">, a pristine mountain lake that is also surrounded by roads on all sides. Lake Placid is home to only 2,200 residents, but despite this in the winter salts their roads extensively due to high tourism levels. This excess salt use </w:t>
      </w:r>
      <w:ins w:id="33" w:author="Reibstein, Richard" w:date="2025-12-19T14:10:00Z">
        <w:r w:rsidR="004A3581">
          <w:rPr>
            <w:rFonts w:ascii="Times New Roman" w:eastAsia="Times New Roman" w:hAnsi="Times New Roman" w:cs="Times New Roman"/>
            <w:sz w:val="24"/>
            <w:szCs w:val="24"/>
          </w:rPr>
          <w:t xml:space="preserve">has </w:t>
        </w:r>
      </w:ins>
      <w:r>
        <w:rPr>
          <w:rFonts w:ascii="Times New Roman" w:eastAsia="Times New Roman" w:hAnsi="Times New Roman" w:cs="Times New Roman"/>
          <w:sz w:val="24"/>
          <w:szCs w:val="24"/>
        </w:rPr>
        <w:t>led to the formation of a b</w:t>
      </w:r>
      <w:r>
        <w:rPr>
          <w:rFonts w:ascii="Times New Roman" w:eastAsia="Times New Roman" w:hAnsi="Times New Roman" w:cs="Times New Roman"/>
          <w:sz w:val="24"/>
          <w:szCs w:val="24"/>
        </w:rPr>
        <w:t xml:space="preserve">rine comparable to ocean water (Matson 2025), which prevented the lake from overturning biannually. This cancellation of a vital geochemical cycling of nutrients made the lake go </w:t>
      </w:r>
      <w:r w:rsidR="00954ED6">
        <w:rPr>
          <w:rFonts w:ascii="Times New Roman" w:eastAsia="Times New Roman" w:hAnsi="Times New Roman" w:cs="Times New Roman"/>
          <w:sz w:val="24"/>
          <w:szCs w:val="24"/>
        </w:rPr>
        <w:t>hypoxic and</w:t>
      </w:r>
      <w:r>
        <w:rPr>
          <w:rFonts w:ascii="Times New Roman" w:eastAsia="Times New Roman" w:hAnsi="Times New Roman" w:cs="Times New Roman"/>
          <w:sz w:val="24"/>
          <w:szCs w:val="24"/>
        </w:rPr>
        <w:t xml:space="preserve"> caused a major reduction in biodiversity. High levels of salt use</w:t>
      </w:r>
      <w:r>
        <w:rPr>
          <w:rFonts w:ascii="Times New Roman" w:eastAsia="Times New Roman" w:hAnsi="Times New Roman" w:cs="Times New Roman"/>
          <w:sz w:val="24"/>
          <w:szCs w:val="24"/>
        </w:rPr>
        <w:t xml:space="preserve">, along with increased total impermeable land surface due to </w:t>
      </w:r>
      <w:r w:rsidR="00954ED6">
        <w:rPr>
          <w:rFonts w:ascii="Times New Roman" w:eastAsia="Times New Roman" w:hAnsi="Times New Roman" w:cs="Times New Roman"/>
          <w:sz w:val="24"/>
          <w:szCs w:val="24"/>
        </w:rPr>
        <w:t>roadways</w:t>
      </w:r>
      <w:r>
        <w:rPr>
          <w:rFonts w:ascii="Times New Roman" w:eastAsia="Times New Roman" w:hAnsi="Times New Roman" w:cs="Times New Roman"/>
          <w:sz w:val="24"/>
          <w:szCs w:val="24"/>
        </w:rPr>
        <w:t xml:space="preserve"> and parking lots led to an increase in </w:t>
      </w:r>
      <w:commentRangeStart w:id="34"/>
      <w:r>
        <w:rPr>
          <w:rFonts w:ascii="Times New Roman" w:eastAsia="Times New Roman" w:hAnsi="Times New Roman" w:cs="Times New Roman"/>
          <w:sz w:val="24"/>
          <w:szCs w:val="24"/>
        </w:rPr>
        <w:t xml:space="preserve">salt ions </w:t>
      </w:r>
      <w:commentRangeEnd w:id="34"/>
      <w:r w:rsidR="004A3581">
        <w:rPr>
          <w:rStyle w:val="CommentReference"/>
        </w:rPr>
        <w:commentReference w:id="34"/>
      </w:r>
      <w:r>
        <w:rPr>
          <w:rFonts w:ascii="Times New Roman" w:eastAsia="Times New Roman" w:hAnsi="Times New Roman" w:cs="Times New Roman"/>
          <w:sz w:val="24"/>
          <w:szCs w:val="24"/>
        </w:rPr>
        <w:t xml:space="preserve">that were flowing directly into the lake (Matson 2025). Scientists studying the Lake were shocked by the </w:t>
      </w:r>
      <w:ins w:id="35" w:author="Reibstein, Richard" w:date="2025-12-19T14:11:00Z">
        <w:r w:rsidR="00556A47">
          <w:rPr>
            <w:rFonts w:ascii="Times New Roman" w:eastAsia="Times New Roman" w:hAnsi="Times New Roman" w:cs="Times New Roman"/>
            <w:sz w:val="24"/>
            <w:szCs w:val="24"/>
          </w:rPr>
          <w:t>c</w:t>
        </w:r>
      </w:ins>
      <w:del w:id="36" w:author="Reibstein, Richard" w:date="2025-12-19T14:11:00Z">
        <w:r w:rsidDel="00556A47">
          <w:rPr>
            <w:rFonts w:ascii="Times New Roman" w:eastAsia="Times New Roman" w:hAnsi="Times New Roman" w:cs="Times New Roman"/>
            <w:sz w:val="24"/>
            <w:szCs w:val="24"/>
          </w:rPr>
          <w:delText>C</w:delText>
        </w:r>
      </w:del>
      <w:r>
        <w:rPr>
          <w:rFonts w:ascii="Times New Roman" w:eastAsia="Times New Roman" w:hAnsi="Times New Roman" w:cs="Times New Roman"/>
          <w:sz w:val="24"/>
          <w:szCs w:val="24"/>
        </w:rPr>
        <w:t>hloride readings in samples tha</w:t>
      </w:r>
      <w:r>
        <w:rPr>
          <w:rFonts w:ascii="Times New Roman" w:eastAsia="Times New Roman" w:hAnsi="Times New Roman" w:cs="Times New Roman"/>
          <w:sz w:val="24"/>
          <w:szCs w:val="24"/>
        </w:rPr>
        <w:t>t were analyzed on the town’s behalf. As a solution to this problem, the town redid their main street and installed three large retention basins that store water runoff from the roads. The purpose of the retention basins is to slow the rate of salt ion flo</w:t>
      </w:r>
      <w:r>
        <w:rPr>
          <w:rFonts w:ascii="Times New Roman" w:eastAsia="Times New Roman" w:hAnsi="Times New Roman" w:cs="Times New Roman"/>
          <w:sz w:val="24"/>
          <w:szCs w:val="24"/>
        </w:rPr>
        <w:t xml:space="preserve">w into Mirror </w:t>
      </w:r>
      <w:r w:rsidR="00954ED6">
        <w:rPr>
          <w:rFonts w:ascii="Times New Roman" w:eastAsia="Times New Roman" w:hAnsi="Times New Roman" w:cs="Times New Roman"/>
          <w:sz w:val="24"/>
          <w:szCs w:val="24"/>
        </w:rPr>
        <w:t>Lake.</w:t>
      </w:r>
      <w:r>
        <w:rPr>
          <w:rFonts w:ascii="Times New Roman" w:eastAsia="Times New Roman" w:hAnsi="Times New Roman" w:cs="Times New Roman"/>
          <w:sz w:val="24"/>
          <w:szCs w:val="24"/>
        </w:rPr>
        <w:t xml:space="preserve"> if the flow of salt is reduced then the natural movement of water from stock to flow will mitigate the concentration of the number of salt ions within the Lake at any given point due to a higher ratio of freshwater flushing than saltwat</w:t>
      </w:r>
      <w:r>
        <w:rPr>
          <w:rFonts w:ascii="Times New Roman" w:eastAsia="Times New Roman" w:hAnsi="Times New Roman" w:cs="Times New Roman"/>
          <w:sz w:val="24"/>
          <w:szCs w:val="24"/>
        </w:rPr>
        <w:t xml:space="preserve">er flushing. As a result, the lake’s chloride levels have steadily gone down </w:t>
      </w:r>
      <w:ins w:id="37" w:author="Reibstein, Richard" w:date="2025-12-19T14:11:00Z">
        <w:r w:rsidR="00556A47">
          <w:rPr>
            <w:rFonts w:ascii="Times New Roman" w:eastAsia="Times New Roman" w:hAnsi="Times New Roman" w:cs="Times New Roman"/>
            <w:sz w:val="24"/>
            <w:szCs w:val="24"/>
          </w:rPr>
          <w:t>e</w:t>
        </w:r>
      </w:ins>
      <w:del w:id="38" w:author="Reibstein, Richard" w:date="2025-12-19T14:11:00Z">
        <w:r w:rsidDel="00556A47">
          <w:rPr>
            <w:rFonts w:ascii="Times New Roman" w:eastAsia="Times New Roman" w:hAnsi="Times New Roman" w:cs="Times New Roman"/>
            <w:sz w:val="24"/>
            <w:szCs w:val="24"/>
          </w:rPr>
          <w:delText>o</w:delText>
        </w:r>
      </w:del>
      <w:r>
        <w:rPr>
          <w:rFonts w:ascii="Times New Roman" w:eastAsia="Times New Roman" w:hAnsi="Times New Roman" w:cs="Times New Roman"/>
          <w:sz w:val="24"/>
          <w:szCs w:val="24"/>
        </w:rPr>
        <w:t>ver since the basins</w:t>
      </w:r>
      <w:ins w:id="39" w:author="Reibstein, Richard" w:date="2025-12-19T14:11:00Z">
        <w:r w:rsidR="00556A47">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installation, from high levels 65mg/L and above t</w:t>
      </w:r>
      <w:ins w:id="40" w:author="Reibstein, Richard" w:date="2025-12-19T14:12:00Z">
        <w:r w:rsidR="00556A47">
          <w:rPr>
            <w:rFonts w:ascii="Times New Roman" w:eastAsia="Times New Roman" w:hAnsi="Times New Roman" w:cs="Times New Roman"/>
            <w:sz w:val="24"/>
            <w:szCs w:val="24"/>
          </w:rPr>
          <w:t>o</w:t>
        </w:r>
      </w:ins>
      <w:r>
        <w:rPr>
          <w:rFonts w:ascii="Times New Roman" w:eastAsia="Times New Roman" w:hAnsi="Times New Roman" w:cs="Times New Roman"/>
          <w:sz w:val="24"/>
          <w:szCs w:val="24"/>
        </w:rPr>
        <w:t xml:space="preserve"> now below 40mg/L (Matson 2025). This success is also due in part by public action by those concerned citize</w:t>
      </w:r>
      <w:r>
        <w:rPr>
          <w:rFonts w:ascii="Times New Roman" w:eastAsia="Times New Roman" w:hAnsi="Times New Roman" w:cs="Times New Roman"/>
          <w:sz w:val="24"/>
          <w:szCs w:val="24"/>
        </w:rPr>
        <w:t>ns such as Marie McMahon (Matson 2025) who runs Fire Side Wood, a local snow removal business who due to observations of her community decided to offer salt free services. In responding to a question whether public education on the salt issue would help, h</w:t>
      </w:r>
      <w:r>
        <w:rPr>
          <w:rFonts w:ascii="Times New Roman" w:eastAsia="Times New Roman" w:hAnsi="Times New Roman" w:cs="Times New Roman"/>
          <w:sz w:val="24"/>
          <w:szCs w:val="24"/>
        </w:rPr>
        <w:t>er reply echoed the education programs of major cities, in that if people are made aware of an issue, they will demand change (McMahon 2025).</w:t>
      </w:r>
    </w:p>
    <w:p w14:paraId="2AC47E02" w14:textId="77777777" w:rsidR="006B2816" w:rsidRDefault="006B2816">
      <w:pPr>
        <w:rPr>
          <w:rFonts w:ascii="Times New Roman" w:eastAsia="Times New Roman" w:hAnsi="Times New Roman" w:cs="Times New Roman"/>
          <w:sz w:val="24"/>
          <w:szCs w:val="24"/>
        </w:rPr>
      </w:pPr>
    </w:p>
    <w:p w14:paraId="4F22D629" w14:textId="77777777" w:rsidR="006B2816" w:rsidRDefault="007C325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4e. Interview Conclusions</w:t>
      </w:r>
    </w:p>
    <w:p w14:paraId="25461378" w14:textId="77777777" w:rsidR="00556A47" w:rsidRDefault="007C3250">
      <w:pPr>
        <w:rPr>
          <w:ins w:id="41" w:author="Reibstein, Richard" w:date="2025-12-19T14:14:00Z"/>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What can be gleaned from the interviews? First is the notion of decentralization; the equitable spread of information that distributes information or service equally instead of stockpiling in a central deposit. If residents know the impacts of salt and can</w:t>
      </w:r>
      <w:r>
        <w:rPr>
          <w:rFonts w:ascii="Times New Roman" w:eastAsia="Times New Roman" w:hAnsi="Times New Roman" w:cs="Times New Roman"/>
          <w:sz w:val="24"/>
          <w:szCs w:val="24"/>
        </w:rPr>
        <w:t xml:space="preserve"> better implement sustainable practices informed by Public Works Departments themselves, then a community can be united at all levels in a common goal to mitigate the impacts of deicing agents and reduce overall salt usage. Residents should also be informe</w:t>
      </w:r>
      <w:r>
        <w:rPr>
          <w:rFonts w:ascii="Times New Roman" w:eastAsia="Times New Roman" w:hAnsi="Times New Roman" w:cs="Times New Roman"/>
          <w:sz w:val="24"/>
          <w:szCs w:val="24"/>
        </w:rPr>
        <w:t xml:space="preserve">d for their own safety, acknowledging changes in driving safety, or </w:t>
      </w:r>
      <w:ins w:id="42" w:author="Reibstein, Richard" w:date="2025-12-19T14:13:00Z">
        <w:r w:rsidR="00556A47">
          <w:rPr>
            <w:rFonts w:ascii="Times New Roman" w:eastAsia="Times New Roman" w:hAnsi="Times New Roman" w:cs="Times New Roman"/>
            <w:sz w:val="24"/>
            <w:szCs w:val="24"/>
          </w:rPr>
          <w:t>how avoiding</w:t>
        </w:r>
      </w:ins>
      <w:del w:id="43" w:author="Reibstein, Richard" w:date="2025-12-19T14:13:00Z">
        <w:r w:rsidDel="00556A47">
          <w:rPr>
            <w:rFonts w:ascii="Times New Roman" w:eastAsia="Times New Roman" w:hAnsi="Times New Roman" w:cs="Times New Roman"/>
            <w:sz w:val="24"/>
            <w:szCs w:val="24"/>
          </w:rPr>
          <w:delText>the</w:delText>
        </w:r>
        <w:r w:rsidDel="00556A47">
          <w:rPr>
            <w:rFonts w:ascii="Times New Roman" w:eastAsia="Times New Roman" w:hAnsi="Times New Roman" w:cs="Times New Roman"/>
            <w:sz w:val="24"/>
            <w:szCs w:val="24"/>
          </w:rPr>
          <w:delText xml:space="preserve"> health of</w:delText>
        </w:r>
      </w:del>
      <w:r>
        <w:rPr>
          <w:rFonts w:ascii="Times New Roman" w:eastAsia="Times New Roman" w:hAnsi="Times New Roman" w:cs="Times New Roman"/>
          <w:sz w:val="24"/>
          <w:szCs w:val="24"/>
        </w:rPr>
        <w:t xml:space="preserve"> salt</w:t>
      </w:r>
      <w:ins w:id="44" w:author="Reibstein, Richard" w:date="2025-12-19T14:13:00Z">
        <w:r w:rsidR="00556A47">
          <w:rPr>
            <w:rFonts w:ascii="Times New Roman" w:eastAsia="Times New Roman" w:hAnsi="Times New Roman" w:cs="Times New Roman"/>
            <w:sz w:val="24"/>
            <w:szCs w:val="24"/>
          </w:rPr>
          <w:t>-</w:t>
        </w:r>
      </w:ins>
      <w:del w:id="45" w:author="Reibstein, Richard" w:date="2025-12-19T14:13:00Z">
        <w:r w:rsidDel="00556A47">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xml:space="preserve">laden drinking water could save </w:t>
      </w:r>
      <w:r>
        <w:rPr>
          <w:rFonts w:ascii="Times New Roman" w:eastAsia="Times New Roman" w:hAnsi="Times New Roman" w:cs="Times New Roman"/>
          <w:sz w:val="24"/>
          <w:szCs w:val="24"/>
        </w:rPr>
        <w:lastRenderedPageBreak/>
        <w:t xml:space="preserve">lives and prevent unnecessary health problems. </w:t>
      </w:r>
      <w:ins w:id="46" w:author="Reibstein, Richard" w:date="2025-12-19T14:13:00Z">
        <w:r w:rsidR="00556A47">
          <w:rPr>
            <w:rFonts w:ascii="Times New Roman" w:eastAsia="Times New Roman" w:hAnsi="Times New Roman" w:cs="Times New Roman"/>
            <w:sz w:val="24"/>
            <w:szCs w:val="24"/>
          </w:rPr>
          <w:t>A</w:t>
        </w:r>
      </w:ins>
      <w:del w:id="47" w:author="Reibstein, Richard" w:date="2025-12-19T14:13:00Z">
        <w:r w:rsidDel="00556A47">
          <w:rPr>
            <w:rFonts w:ascii="Times New Roman" w:eastAsia="Times New Roman" w:hAnsi="Times New Roman" w:cs="Times New Roman"/>
            <w:sz w:val="24"/>
            <w:szCs w:val="24"/>
          </w:rPr>
          <w:delText>The</w:delText>
        </w:r>
      </w:del>
      <w:r>
        <w:rPr>
          <w:rFonts w:ascii="Times New Roman" w:eastAsia="Times New Roman" w:hAnsi="Times New Roman" w:cs="Times New Roman"/>
          <w:sz w:val="24"/>
          <w:szCs w:val="24"/>
        </w:rPr>
        <w:t xml:space="preserve"> second takeaway is that </w:t>
      </w:r>
      <w:ins w:id="48" w:author="Reibstein, Richard" w:date="2025-12-19T14:13:00Z">
        <w:r w:rsidR="00556A47">
          <w:rPr>
            <w:rFonts w:ascii="Times New Roman" w:eastAsia="Times New Roman" w:hAnsi="Times New Roman" w:cs="Times New Roman"/>
            <w:sz w:val="24"/>
            <w:szCs w:val="24"/>
          </w:rPr>
          <w:t>g</w:t>
        </w:r>
      </w:ins>
      <w:del w:id="49" w:author="Reibstein, Richard" w:date="2025-12-19T14:13:00Z">
        <w:r w:rsidDel="00556A47">
          <w:rPr>
            <w:rFonts w:ascii="Times New Roman" w:eastAsia="Times New Roman" w:hAnsi="Times New Roman" w:cs="Times New Roman"/>
            <w:sz w:val="24"/>
            <w:szCs w:val="24"/>
          </w:rPr>
          <w:delText>G</w:delText>
        </w:r>
      </w:del>
      <w:r>
        <w:rPr>
          <w:rFonts w:ascii="Times New Roman" w:eastAsia="Times New Roman" w:hAnsi="Times New Roman" w:cs="Times New Roman"/>
          <w:sz w:val="24"/>
          <w:szCs w:val="24"/>
        </w:rPr>
        <w:t>eography matters. The local geography informs what products c</w:t>
      </w:r>
      <w:r>
        <w:rPr>
          <w:rFonts w:ascii="Times New Roman" w:eastAsia="Times New Roman" w:hAnsi="Times New Roman" w:cs="Times New Roman"/>
          <w:sz w:val="24"/>
          <w:szCs w:val="24"/>
        </w:rPr>
        <w:t xml:space="preserve">an be used and how much product as well. For example, hilly areas need more salt spread since this is where salt is more mobile and vehicle </w:t>
      </w:r>
      <w:commentRangeStart w:id="50"/>
      <w:r w:rsidR="00954ED6">
        <w:rPr>
          <w:rFonts w:ascii="Times New Roman" w:eastAsia="Times New Roman" w:hAnsi="Times New Roman" w:cs="Times New Roman"/>
          <w:sz w:val="24"/>
          <w:szCs w:val="24"/>
        </w:rPr>
        <w:t>break lock</w:t>
      </w:r>
      <w:r>
        <w:rPr>
          <w:rFonts w:ascii="Times New Roman" w:eastAsia="Times New Roman" w:hAnsi="Times New Roman" w:cs="Times New Roman"/>
          <w:sz w:val="24"/>
          <w:szCs w:val="24"/>
        </w:rPr>
        <w:t xml:space="preserve"> </w:t>
      </w:r>
      <w:commentRangeEnd w:id="50"/>
      <w:r w:rsidR="00556A47">
        <w:rPr>
          <w:rStyle w:val="CommentReference"/>
        </w:rPr>
        <w:commentReference w:id="50"/>
      </w:r>
      <w:r>
        <w:rPr>
          <w:rFonts w:ascii="Times New Roman" w:eastAsia="Times New Roman" w:hAnsi="Times New Roman" w:cs="Times New Roman"/>
          <w:sz w:val="24"/>
          <w:szCs w:val="24"/>
        </w:rPr>
        <w:t xml:space="preserve">could be extravagantly more dangerous. Proximity to freshwater ecosystems is also a concern; in the case </w:t>
      </w:r>
      <w:r>
        <w:rPr>
          <w:rFonts w:ascii="Times New Roman" w:eastAsia="Times New Roman" w:hAnsi="Times New Roman" w:cs="Times New Roman"/>
          <w:sz w:val="24"/>
          <w:szCs w:val="24"/>
        </w:rPr>
        <w:t>of Madison</w:t>
      </w:r>
      <w:ins w:id="51" w:author="Reibstein, Richard" w:date="2025-12-19T14:14:00Z">
        <w:r w:rsidR="00556A47">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WI, the proximity to lakes is a critical reason to reduce road salt spread or to reduce the rate of drainage flow. Related to drainage flow, the percentage of impervious cover is a condition of human development, but as demonstrated by the liter</w:t>
      </w:r>
      <w:r>
        <w:rPr>
          <w:rFonts w:ascii="Times New Roman" w:eastAsia="Times New Roman" w:hAnsi="Times New Roman" w:cs="Times New Roman"/>
          <w:sz w:val="24"/>
          <w:szCs w:val="24"/>
        </w:rPr>
        <w:t xml:space="preserve">ature it has a direct effect on salt accumulation in water, which has worsening effects on ecosystem function the more salt is introduced. </w:t>
      </w:r>
    </w:p>
    <w:p w14:paraId="19877449" w14:textId="77777777" w:rsidR="00556A47" w:rsidRDefault="00556A47" w:rsidP="00556A47">
      <w:pPr>
        <w:ind w:firstLine="360"/>
        <w:rPr>
          <w:ins w:id="52" w:author="Reibstein, Richard" w:date="2025-12-19T14:15:00Z"/>
          <w:rFonts w:ascii="Times New Roman" w:eastAsia="Times New Roman" w:hAnsi="Times New Roman" w:cs="Times New Roman"/>
          <w:sz w:val="24"/>
          <w:szCs w:val="24"/>
        </w:rPr>
      </w:pPr>
      <w:ins w:id="53" w:author="Reibstein, Richard" w:date="2025-12-19T14:14:00Z">
        <w:r>
          <w:rPr>
            <w:rFonts w:ascii="Times New Roman" w:eastAsia="Times New Roman" w:hAnsi="Times New Roman" w:cs="Times New Roman"/>
            <w:sz w:val="24"/>
            <w:szCs w:val="24"/>
          </w:rPr>
          <w:t>Another takeaway</w:t>
        </w:r>
      </w:ins>
      <w:del w:id="54" w:author="Reibstein, Richard" w:date="2025-12-19T14:14:00Z">
        <w:r w:rsidR="007C3250" w:rsidDel="00556A47">
          <w:rPr>
            <w:rFonts w:ascii="Times New Roman" w:eastAsia="Times New Roman" w:hAnsi="Times New Roman" w:cs="Times New Roman"/>
            <w:sz w:val="24"/>
            <w:szCs w:val="24"/>
          </w:rPr>
          <w:delText>Third</w:delText>
        </w:r>
      </w:del>
      <w:r w:rsidR="007C3250">
        <w:rPr>
          <w:rFonts w:ascii="Times New Roman" w:eastAsia="Times New Roman" w:hAnsi="Times New Roman" w:cs="Times New Roman"/>
          <w:sz w:val="24"/>
          <w:szCs w:val="24"/>
        </w:rPr>
        <w:t xml:space="preserve"> is the replacement or reduction of salt in the transportation equation. As Jefferson County, WI suggests, full </w:t>
      </w:r>
      <w:r w:rsidR="007C3250">
        <w:rPr>
          <w:rFonts w:ascii="Times New Roman" w:eastAsia="Times New Roman" w:hAnsi="Times New Roman" w:cs="Times New Roman"/>
          <w:sz w:val="24"/>
          <w:szCs w:val="24"/>
        </w:rPr>
        <w:t xml:space="preserve">removal of rock salt in favor of brine only can work and can be beneficial for the public and </w:t>
      </w:r>
      <w:r w:rsidR="00954ED6">
        <w:rPr>
          <w:rFonts w:ascii="Times New Roman" w:eastAsia="Times New Roman" w:hAnsi="Times New Roman" w:cs="Times New Roman"/>
          <w:sz w:val="24"/>
          <w:szCs w:val="24"/>
        </w:rPr>
        <w:t>ecosystem. Reduction</w:t>
      </w:r>
      <w:r w:rsidR="007C3250">
        <w:rPr>
          <w:rFonts w:ascii="Times New Roman" w:eastAsia="Times New Roman" w:hAnsi="Times New Roman" w:cs="Times New Roman"/>
          <w:sz w:val="24"/>
          <w:szCs w:val="24"/>
        </w:rPr>
        <w:t xml:space="preserve"> and replacement of salt can mitigate infrastructure losses and keep the built environment in a more functional condition. Or can salt be full</w:t>
      </w:r>
      <w:r w:rsidR="007C3250">
        <w:rPr>
          <w:rFonts w:ascii="Times New Roman" w:eastAsia="Times New Roman" w:hAnsi="Times New Roman" w:cs="Times New Roman"/>
          <w:sz w:val="24"/>
          <w:szCs w:val="24"/>
        </w:rPr>
        <w:t>y removed even in brine form? In the most trafficked areas or in areas of safety concern like bike paths, can regular sidewalks and roads be substituted for heated pathways, or permeable road surfaces? By reducing the overall quantity of salt being used, m</w:t>
      </w:r>
      <w:r w:rsidR="007C3250">
        <w:rPr>
          <w:rFonts w:ascii="Times New Roman" w:eastAsia="Times New Roman" w:hAnsi="Times New Roman" w:cs="Times New Roman"/>
          <w:sz w:val="24"/>
          <w:szCs w:val="24"/>
        </w:rPr>
        <w:t xml:space="preserve">oney would also be saved, since salt in gross tonnage can have a considerable price tag. </w:t>
      </w:r>
    </w:p>
    <w:p w14:paraId="2184B773" w14:textId="77777777" w:rsidR="00556A47" w:rsidRDefault="00556A47" w:rsidP="00556A47">
      <w:pPr>
        <w:ind w:firstLine="360"/>
        <w:rPr>
          <w:ins w:id="55" w:author="Reibstein, Richard" w:date="2025-12-19T14:16:00Z"/>
          <w:rFonts w:ascii="Times New Roman" w:eastAsia="Times New Roman" w:hAnsi="Times New Roman" w:cs="Times New Roman"/>
          <w:sz w:val="24"/>
          <w:szCs w:val="24"/>
        </w:rPr>
      </w:pPr>
      <w:ins w:id="56" w:author="Reibstein, Richard" w:date="2025-12-19T14:15:00Z">
        <w:r>
          <w:rPr>
            <w:rFonts w:ascii="Times New Roman" w:eastAsia="Times New Roman" w:hAnsi="Times New Roman" w:cs="Times New Roman"/>
            <w:sz w:val="24"/>
            <w:szCs w:val="24"/>
          </w:rPr>
          <w:t xml:space="preserve">Further, </w:t>
        </w:r>
      </w:ins>
      <w:del w:id="57" w:author="Reibstein, Richard" w:date="2025-12-19T14:15:00Z">
        <w:r w:rsidR="007C3250" w:rsidDel="00556A47">
          <w:rPr>
            <w:rFonts w:ascii="Times New Roman" w:eastAsia="Times New Roman" w:hAnsi="Times New Roman" w:cs="Times New Roman"/>
            <w:sz w:val="24"/>
            <w:szCs w:val="24"/>
          </w:rPr>
          <w:delText xml:space="preserve">Fourth and finally, </w:delText>
        </w:r>
      </w:del>
      <w:r w:rsidR="007C3250">
        <w:rPr>
          <w:rFonts w:ascii="Times New Roman" w:eastAsia="Times New Roman" w:hAnsi="Times New Roman" w:cs="Times New Roman"/>
          <w:sz w:val="24"/>
          <w:szCs w:val="24"/>
        </w:rPr>
        <w:t>a key takeaway is that policy must reflect sustainable goals. Policy must encourage a reduction in salt spread, favor liability upon drivers or the</w:t>
      </w:r>
      <w:r w:rsidR="007C3250">
        <w:rPr>
          <w:rFonts w:ascii="Times New Roman" w:eastAsia="Times New Roman" w:hAnsi="Times New Roman" w:cs="Times New Roman"/>
          <w:sz w:val="24"/>
          <w:szCs w:val="24"/>
        </w:rPr>
        <w:t xml:space="preserve"> state government instead of local municipalities and consultants spreading the salt. Like climate policy, sustainable goals should be established at all levels of governance that steer the present moment's salting practice towards a strategy that will ben</w:t>
      </w:r>
      <w:r w:rsidR="007C3250">
        <w:rPr>
          <w:rFonts w:ascii="Times New Roman" w:eastAsia="Times New Roman" w:hAnsi="Times New Roman" w:cs="Times New Roman"/>
          <w:sz w:val="24"/>
          <w:szCs w:val="24"/>
        </w:rPr>
        <w:t>efit the future and mitigate hazards.</w:t>
      </w:r>
    </w:p>
    <w:p w14:paraId="067ECF05" w14:textId="4F0EA356" w:rsidR="006B2816" w:rsidRDefault="007C3250" w:rsidP="00556A47">
      <w:pPr>
        <w:ind w:firstLine="360"/>
        <w:rPr>
          <w:rFonts w:ascii="Times New Roman" w:eastAsia="Times New Roman" w:hAnsi="Times New Roman" w:cs="Times New Roman"/>
          <w:sz w:val="24"/>
          <w:szCs w:val="24"/>
        </w:rPr>
        <w:pPrChange w:id="58" w:author="Reibstein, Richard" w:date="2025-12-19T14:14:00Z">
          <w:pPr/>
        </w:pPrChange>
      </w:pPr>
      <w:del w:id="59" w:author="Reibstein, Richard" w:date="2025-12-19T14:16:00Z">
        <w:r w:rsidDel="00556A47">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xml:space="preserve">From these </w:t>
      </w:r>
      <w:del w:id="60" w:author="Reibstein, Richard" w:date="2025-12-19T14:16:00Z">
        <w:r w:rsidDel="00556A47">
          <w:rPr>
            <w:rFonts w:ascii="Times New Roman" w:eastAsia="Times New Roman" w:hAnsi="Times New Roman" w:cs="Times New Roman"/>
            <w:sz w:val="24"/>
            <w:szCs w:val="24"/>
          </w:rPr>
          <w:delText xml:space="preserve">four </w:delText>
        </w:r>
      </w:del>
      <w:r>
        <w:rPr>
          <w:rFonts w:ascii="Times New Roman" w:eastAsia="Times New Roman" w:hAnsi="Times New Roman" w:cs="Times New Roman"/>
          <w:sz w:val="24"/>
          <w:szCs w:val="24"/>
        </w:rPr>
        <w:t>key takeaways based on the answers collected in interviews, a draft letter to the City of Cambridge’s public works department is presented in the following section.</w:t>
      </w:r>
    </w:p>
    <w:p w14:paraId="49D8AA6A" w14:textId="77777777" w:rsidR="006B2816" w:rsidRDefault="006B2816">
      <w:pPr>
        <w:rPr>
          <w:rFonts w:ascii="Times New Roman" w:eastAsia="Times New Roman" w:hAnsi="Times New Roman" w:cs="Times New Roman"/>
          <w:sz w:val="24"/>
          <w:szCs w:val="24"/>
        </w:rPr>
      </w:pPr>
    </w:p>
    <w:p w14:paraId="180E75CF" w14:textId="77777777" w:rsidR="006B2816" w:rsidRDefault="007C3250">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Cambridge DPW Letter</w:t>
      </w:r>
    </w:p>
    <w:p w14:paraId="7DCA3CBE" w14:textId="057BACBF" w:rsidR="006B2816" w:rsidRDefault="007C325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After analyzin</w:t>
      </w:r>
      <w:r>
        <w:rPr>
          <w:rFonts w:ascii="Times New Roman" w:eastAsia="Times New Roman" w:hAnsi="Times New Roman" w:cs="Times New Roman"/>
          <w:sz w:val="24"/>
          <w:szCs w:val="24"/>
        </w:rPr>
        <w:t xml:space="preserve">g the trends of concerns between communities, the following letter was drafted to be sent to the City of Cambridge’s Department of Public Works. The </w:t>
      </w:r>
      <w:r w:rsidR="00954ED6">
        <w:rPr>
          <w:rFonts w:ascii="Times New Roman" w:eastAsia="Times New Roman" w:hAnsi="Times New Roman" w:cs="Times New Roman"/>
          <w:sz w:val="24"/>
          <w:szCs w:val="24"/>
        </w:rPr>
        <w:t>goal</w:t>
      </w:r>
      <w:r>
        <w:rPr>
          <w:rFonts w:ascii="Times New Roman" w:eastAsia="Times New Roman" w:hAnsi="Times New Roman" w:cs="Times New Roman"/>
          <w:sz w:val="24"/>
          <w:szCs w:val="24"/>
        </w:rPr>
        <w:t xml:space="preserve"> was to send a letter that was concise, suggested a specific infrastructural update that limited salt f</w:t>
      </w:r>
      <w:r>
        <w:rPr>
          <w:rFonts w:ascii="Times New Roman" w:eastAsia="Times New Roman" w:hAnsi="Times New Roman" w:cs="Times New Roman"/>
          <w:sz w:val="24"/>
          <w:szCs w:val="24"/>
        </w:rPr>
        <w:t>low rate in freshwater bodies, and presented the findings of the interview series. The result is given in the following paragraph.</w:t>
      </w:r>
    </w:p>
    <w:p w14:paraId="52894E37" w14:textId="77777777" w:rsidR="006B2816" w:rsidRDefault="006B2816">
      <w:pPr>
        <w:widowControl w:val="0"/>
        <w:spacing w:line="360" w:lineRule="auto"/>
        <w:rPr>
          <w:rFonts w:ascii="Times New Roman" w:eastAsia="Times New Roman" w:hAnsi="Times New Roman" w:cs="Times New Roman"/>
          <w:b/>
          <w:bCs/>
          <w:color w:val="2D2D2D"/>
          <w:sz w:val="24"/>
          <w:szCs w:val="24"/>
        </w:rPr>
      </w:pPr>
    </w:p>
    <w:p w14:paraId="788A844B" w14:textId="77777777" w:rsidR="006B2816" w:rsidRDefault="007C3250">
      <w:pPr>
        <w:widowControl w:val="0"/>
        <w:spacing w:line="240" w:lineRule="auto"/>
        <w:rPr>
          <w:rFonts w:ascii="Times New Roman" w:eastAsia="Times New Roman" w:hAnsi="Times New Roman" w:cs="Times New Roman"/>
          <w:i/>
          <w:iCs/>
          <w:color w:val="2D2D2D"/>
          <w:sz w:val="24"/>
          <w:szCs w:val="24"/>
        </w:rPr>
      </w:pPr>
      <w:r>
        <w:rPr>
          <w:rFonts w:ascii="Times New Roman" w:eastAsia="Times New Roman" w:hAnsi="Times New Roman" w:cs="Times New Roman"/>
          <w:i/>
          <w:iCs/>
          <w:color w:val="2D2D2D"/>
          <w:sz w:val="24"/>
          <w:szCs w:val="24"/>
        </w:rPr>
        <w:t>Dear Department of Public Works,</w:t>
      </w:r>
    </w:p>
    <w:p w14:paraId="75023C29" w14:textId="77777777" w:rsidR="006B2816" w:rsidRDefault="006B2816">
      <w:pPr>
        <w:widowControl w:val="0"/>
        <w:spacing w:line="240" w:lineRule="auto"/>
        <w:rPr>
          <w:rFonts w:ascii="Times New Roman" w:eastAsia="Times New Roman" w:hAnsi="Times New Roman" w:cs="Times New Roman"/>
          <w:i/>
          <w:iCs/>
          <w:color w:val="2D2D2D"/>
          <w:sz w:val="24"/>
          <w:szCs w:val="24"/>
        </w:rPr>
      </w:pPr>
    </w:p>
    <w:p w14:paraId="71CAE81A" w14:textId="09E9740E" w:rsidR="006B2816" w:rsidRDefault="007C3250">
      <w:pPr>
        <w:widowControl w:val="0"/>
        <w:spacing w:line="240" w:lineRule="auto"/>
        <w:ind w:firstLine="720"/>
        <w:rPr>
          <w:rFonts w:ascii="Times New Roman" w:eastAsia="Times New Roman" w:hAnsi="Times New Roman" w:cs="Times New Roman"/>
          <w:i/>
          <w:iCs/>
          <w:color w:val="2D2D2D"/>
          <w:sz w:val="24"/>
          <w:szCs w:val="24"/>
        </w:rPr>
      </w:pPr>
      <w:r>
        <w:rPr>
          <w:rFonts w:ascii="Times New Roman" w:eastAsia="Times New Roman" w:hAnsi="Times New Roman" w:cs="Times New Roman"/>
          <w:i/>
          <w:iCs/>
          <w:color w:val="2D2D2D"/>
          <w:sz w:val="24"/>
          <w:szCs w:val="24"/>
        </w:rPr>
        <w:t xml:space="preserve">Hello, my name is Ethan </w:t>
      </w:r>
      <w:r w:rsidR="00954ED6">
        <w:rPr>
          <w:rFonts w:ascii="Times New Roman" w:eastAsia="Times New Roman" w:hAnsi="Times New Roman" w:cs="Times New Roman"/>
          <w:i/>
          <w:iCs/>
          <w:color w:val="2D2D2D"/>
          <w:sz w:val="24"/>
          <w:szCs w:val="24"/>
        </w:rPr>
        <w:t>Ashe,</w:t>
      </w:r>
      <w:r>
        <w:rPr>
          <w:rFonts w:ascii="Times New Roman" w:eastAsia="Times New Roman" w:hAnsi="Times New Roman" w:cs="Times New Roman"/>
          <w:i/>
          <w:iCs/>
          <w:color w:val="2D2D2D"/>
          <w:sz w:val="24"/>
          <w:szCs w:val="24"/>
        </w:rPr>
        <w:t xml:space="preserve"> and I am writing to you to express my interest and enthusiasm in </w:t>
      </w:r>
      <w:r w:rsidR="00954ED6">
        <w:rPr>
          <w:rFonts w:ascii="Times New Roman" w:eastAsia="Times New Roman" w:hAnsi="Times New Roman" w:cs="Times New Roman"/>
          <w:i/>
          <w:iCs/>
          <w:color w:val="2D2D2D"/>
          <w:sz w:val="24"/>
          <w:szCs w:val="24"/>
        </w:rPr>
        <w:t>Cambridge’s Road</w:t>
      </w:r>
      <w:r>
        <w:rPr>
          <w:rFonts w:ascii="Times New Roman" w:eastAsia="Times New Roman" w:hAnsi="Times New Roman" w:cs="Times New Roman"/>
          <w:i/>
          <w:iCs/>
          <w:color w:val="2D2D2D"/>
          <w:sz w:val="24"/>
          <w:szCs w:val="24"/>
        </w:rPr>
        <w:t xml:space="preserve"> salting policy and ongoing dedication to serving the well-being of the community. Through the mentorship of Professor Richard Reibstein, insightful collaboration with my fel</w:t>
      </w:r>
      <w:r>
        <w:rPr>
          <w:rFonts w:ascii="Times New Roman" w:eastAsia="Times New Roman" w:hAnsi="Times New Roman" w:cs="Times New Roman"/>
          <w:i/>
          <w:iCs/>
          <w:color w:val="2D2D2D"/>
          <w:sz w:val="24"/>
          <w:szCs w:val="24"/>
        </w:rPr>
        <w:t>low classmates in CASEE 538: Environmental Organizations at Boston University, and conversations with professionals across the country, I would like to present some of my research and findings to be considered in future decisions for the City’s transportat</w:t>
      </w:r>
      <w:r>
        <w:rPr>
          <w:rFonts w:ascii="Times New Roman" w:eastAsia="Times New Roman" w:hAnsi="Times New Roman" w:cs="Times New Roman"/>
          <w:i/>
          <w:iCs/>
          <w:color w:val="2D2D2D"/>
          <w:sz w:val="24"/>
          <w:szCs w:val="24"/>
        </w:rPr>
        <w:t>ion safety policy.</w:t>
      </w:r>
    </w:p>
    <w:p w14:paraId="10372D5A" w14:textId="5233250B" w:rsidR="006B2816" w:rsidRDefault="007C3250">
      <w:pPr>
        <w:widowControl w:val="0"/>
        <w:spacing w:line="240" w:lineRule="auto"/>
        <w:ind w:firstLine="720"/>
        <w:rPr>
          <w:rFonts w:ascii="Times New Roman" w:eastAsia="Times New Roman" w:hAnsi="Times New Roman" w:cs="Times New Roman"/>
          <w:i/>
          <w:iCs/>
          <w:color w:val="2D2D2D"/>
          <w:sz w:val="24"/>
          <w:szCs w:val="24"/>
        </w:rPr>
      </w:pPr>
      <w:r>
        <w:rPr>
          <w:rFonts w:ascii="Times New Roman" w:eastAsia="Times New Roman" w:hAnsi="Times New Roman" w:cs="Times New Roman"/>
          <w:i/>
          <w:iCs/>
          <w:color w:val="2D2D2D"/>
          <w:sz w:val="24"/>
          <w:szCs w:val="24"/>
        </w:rPr>
        <w:lastRenderedPageBreak/>
        <w:t xml:space="preserve">In the interest of learning more about salt and how we use it with regards to </w:t>
      </w:r>
      <w:r w:rsidR="00954ED6">
        <w:rPr>
          <w:rFonts w:ascii="Times New Roman" w:eastAsia="Times New Roman" w:hAnsi="Times New Roman" w:cs="Times New Roman"/>
          <w:i/>
          <w:iCs/>
          <w:color w:val="2D2D2D"/>
          <w:sz w:val="24"/>
          <w:szCs w:val="24"/>
        </w:rPr>
        <w:t>mitigate</w:t>
      </w:r>
      <w:r>
        <w:rPr>
          <w:rFonts w:ascii="Times New Roman" w:eastAsia="Times New Roman" w:hAnsi="Times New Roman" w:cs="Times New Roman"/>
          <w:i/>
          <w:iCs/>
          <w:color w:val="2D2D2D"/>
          <w:sz w:val="24"/>
          <w:szCs w:val="24"/>
        </w:rPr>
        <w:t xml:space="preserve"> roadway hazards, I have spoken with multiple experts in public works departments across the country. By comparing the conversations I have had, I have</w:t>
      </w:r>
      <w:r>
        <w:rPr>
          <w:rFonts w:ascii="Times New Roman" w:eastAsia="Times New Roman" w:hAnsi="Times New Roman" w:cs="Times New Roman"/>
          <w:i/>
          <w:iCs/>
          <w:color w:val="2D2D2D"/>
          <w:sz w:val="24"/>
          <w:szCs w:val="24"/>
        </w:rPr>
        <w:t xml:space="preserve"> formulated four hallmarks that address the primary concerns of road salting in modern times. First, decentralization of information that leads to sustainable spread of salt is crucial. Second, replacing rock salt with a salt reduced product when possible </w:t>
      </w:r>
      <w:r>
        <w:rPr>
          <w:rFonts w:ascii="Times New Roman" w:eastAsia="Times New Roman" w:hAnsi="Times New Roman" w:cs="Times New Roman"/>
          <w:i/>
          <w:iCs/>
          <w:color w:val="2D2D2D"/>
          <w:sz w:val="24"/>
          <w:szCs w:val="24"/>
        </w:rPr>
        <w:t>is favorable for the preservation of local ecosystems and infrastructure. Third, local geography and purposeful use of public space should be a primary concern when planning salting routes or reduction of salt products. Finally, the policies behind salt us</w:t>
      </w:r>
      <w:r>
        <w:rPr>
          <w:rFonts w:ascii="Times New Roman" w:eastAsia="Times New Roman" w:hAnsi="Times New Roman" w:cs="Times New Roman"/>
          <w:i/>
          <w:iCs/>
          <w:color w:val="2D2D2D"/>
          <w:sz w:val="24"/>
          <w:szCs w:val="24"/>
        </w:rPr>
        <w:t xml:space="preserve">ages should favor cost reduction and liability shields for those that </w:t>
      </w:r>
      <w:r w:rsidR="00954ED6">
        <w:rPr>
          <w:rFonts w:ascii="Times New Roman" w:eastAsia="Times New Roman" w:hAnsi="Times New Roman" w:cs="Times New Roman"/>
          <w:i/>
          <w:iCs/>
          <w:color w:val="2D2D2D"/>
          <w:sz w:val="24"/>
          <w:szCs w:val="24"/>
        </w:rPr>
        <w:t>oversee</w:t>
      </w:r>
      <w:r>
        <w:rPr>
          <w:rFonts w:ascii="Times New Roman" w:eastAsia="Times New Roman" w:hAnsi="Times New Roman" w:cs="Times New Roman"/>
          <w:i/>
          <w:iCs/>
          <w:color w:val="2D2D2D"/>
          <w:sz w:val="24"/>
          <w:szCs w:val="24"/>
        </w:rPr>
        <w:t xml:space="preserve"> spreading road salt. These are the four hallmarks that each municipality has considered for the future of transportation safety and environmental protection when it comes to thei</w:t>
      </w:r>
      <w:r>
        <w:rPr>
          <w:rFonts w:ascii="Times New Roman" w:eastAsia="Times New Roman" w:hAnsi="Times New Roman" w:cs="Times New Roman"/>
          <w:i/>
          <w:iCs/>
          <w:color w:val="2D2D2D"/>
          <w:sz w:val="24"/>
          <w:szCs w:val="24"/>
        </w:rPr>
        <w:t>r salting practices.</w:t>
      </w:r>
    </w:p>
    <w:p w14:paraId="2FD38B92" w14:textId="7D4878F9" w:rsidR="006B2816" w:rsidRDefault="007C3250">
      <w:pPr>
        <w:widowControl w:val="0"/>
        <w:spacing w:line="240" w:lineRule="auto"/>
        <w:ind w:firstLine="720"/>
        <w:rPr>
          <w:rFonts w:ascii="Times New Roman" w:eastAsia="Times New Roman" w:hAnsi="Times New Roman" w:cs="Times New Roman"/>
          <w:i/>
          <w:iCs/>
          <w:color w:val="2D2D2D"/>
          <w:sz w:val="24"/>
          <w:szCs w:val="24"/>
        </w:rPr>
      </w:pPr>
      <w:r>
        <w:rPr>
          <w:rFonts w:ascii="Times New Roman" w:eastAsia="Times New Roman" w:hAnsi="Times New Roman" w:cs="Times New Roman"/>
          <w:i/>
          <w:iCs/>
          <w:color w:val="2D2D2D"/>
          <w:sz w:val="24"/>
          <w:szCs w:val="24"/>
        </w:rPr>
        <w:t>In the interest of learning more about Cambridge’s own policies, as well as how the city approaches winter road safety, I am proposing these ideas to open dialogue with the principles that the DPW operates under, and to create a conver</w:t>
      </w:r>
      <w:r>
        <w:rPr>
          <w:rFonts w:ascii="Times New Roman" w:eastAsia="Times New Roman" w:hAnsi="Times New Roman" w:cs="Times New Roman"/>
          <w:i/>
          <w:iCs/>
          <w:color w:val="2D2D2D"/>
          <w:sz w:val="24"/>
          <w:szCs w:val="24"/>
        </w:rPr>
        <w:t xml:space="preserve">sation on where Cambridge is going </w:t>
      </w:r>
      <w:r w:rsidR="00954ED6">
        <w:rPr>
          <w:rFonts w:ascii="Times New Roman" w:eastAsia="Times New Roman" w:hAnsi="Times New Roman" w:cs="Times New Roman"/>
          <w:i/>
          <w:iCs/>
          <w:color w:val="2D2D2D"/>
          <w:sz w:val="24"/>
          <w:szCs w:val="24"/>
        </w:rPr>
        <w:t>regarding</w:t>
      </w:r>
      <w:r>
        <w:rPr>
          <w:rFonts w:ascii="Times New Roman" w:eastAsia="Times New Roman" w:hAnsi="Times New Roman" w:cs="Times New Roman"/>
          <w:i/>
          <w:iCs/>
          <w:color w:val="2D2D2D"/>
          <w:sz w:val="24"/>
          <w:szCs w:val="24"/>
        </w:rPr>
        <w:t xml:space="preserve"> sustainable development. More specifically, I would like to learn more about how Cambridge manages direct runoff into freshwater reservoirs such as Fresh Pond and if there is consideration of retention basins th</w:t>
      </w:r>
      <w:r>
        <w:rPr>
          <w:rFonts w:ascii="Times New Roman" w:eastAsia="Times New Roman" w:hAnsi="Times New Roman" w:cs="Times New Roman"/>
          <w:i/>
          <w:iCs/>
          <w:color w:val="2D2D2D"/>
          <w:sz w:val="24"/>
          <w:szCs w:val="24"/>
        </w:rPr>
        <w:t>at slow salt infiltration. I appreciate your time and consideration, and I look forward to the potential of ongoing collaboration.</w:t>
      </w:r>
    </w:p>
    <w:p w14:paraId="619E2A84" w14:textId="77777777" w:rsidR="006B2816" w:rsidRDefault="006B2816">
      <w:pPr>
        <w:widowControl w:val="0"/>
        <w:spacing w:line="240" w:lineRule="auto"/>
        <w:rPr>
          <w:rFonts w:ascii="Times New Roman" w:eastAsia="Times New Roman" w:hAnsi="Times New Roman" w:cs="Times New Roman"/>
          <w:i/>
          <w:iCs/>
          <w:color w:val="2D2D2D"/>
          <w:sz w:val="24"/>
          <w:szCs w:val="24"/>
        </w:rPr>
      </w:pPr>
    </w:p>
    <w:p w14:paraId="0BD1F8ED" w14:textId="77777777" w:rsidR="006B2816" w:rsidRDefault="007C3250">
      <w:pPr>
        <w:widowControl w:val="0"/>
        <w:spacing w:line="240" w:lineRule="auto"/>
        <w:jc w:val="right"/>
        <w:rPr>
          <w:rFonts w:ascii="Times New Roman" w:eastAsia="Times New Roman" w:hAnsi="Times New Roman" w:cs="Times New Roman"/>
          <w:i/>
          <w:iCs/>
          <w:color w:val="2D2D2D"/>
          <w:sz w:val="24"/>
          <w:szCs w:val="24"/>
        </w:rPr>
      </w:pPr>
      <w:r>
        <w:rPr>
          <w:rFonts w:ascii="Times New Roman" w:eastAsia="Times New Roman" w:hAnsi="Times New Roman" w:cs="Times New Roman"/>
          <w:i/>
          <w:iCs/>
          <w:color w:val="2D2D2D"/>
          <w:sz w:val="24"/>
          <w:szCs w:val="24"/>
        </w:rPr>
        <w:t>Sincerely, Ethan Ashe</w:t>
      </w:r>
    </w:p>
    <w:p w14:paraId="11474FF4" w14:textId="77777777" w:rsidR="006B2816" w:rsidRDefault="006B2816">
      <w:pPr>
        <w:widowControl w:val="0"/>
        <w:spacing w:line="240" w:lineRule="auto"/>
        <w:rPr>
          <w:rFonts w:ascii="Times New Roman" w:eastAsia="Times New Roman" w:hAnsi="Times New Roman" w:cs="Times New Roman"/>
          <w:b/>
          <w:bCs/>
          <w:color w:val="2D2D2D"/>
          <w:sz w:val="24"/>
          <w:szCs w:val="24"/>
        </w:rPr>
      </w:pPr>
    </w:p>
    <w:p w14:paraId="77D2EB6D" w14:textId="77777777" w:rsidR="006B2816" w:rsidRDefault="007C3250">
      <w:pPr>
        <w:widowControl w:val="0"/>
        <w:numPr>
          <w:ilvl w:val="0"/>
          <w:numId w:val="2"/>
        </w:numPr>
        <w:spacing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Conclusion</w:t>
      </w:r>
    </w:p>
    <w:p w14:paraId="719E9FBE" w14:textId="102C2CDF" w:rsidR="006B2816" w:rsidRDefault="007C3250">
      <w:pPr>
        <w:widowControl w:val="0"/>
        <w:spacing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b/>
          <w:bCs/>
          <w:color w:val="2D2D2D"/>
          <w:sz w:val="24"/>
          <w:szCs w:val="24"/>
        </w:rPr>
        <w:tab/>
      </w:r>
      <w:r>
        <w:rPr>
          <w:rFonts w:ascii="Times New Roman" w:eastAsia="Times New Roman" w:hAnsi="Times New Roman" w:cs="Times New Roman"/>
          <w:color w:val="2D2D2D"/>
          <w:sz w:val="24"/>
          <w:szCs w:val="24"/>
        </w:rPr>
        <w:t xml:space="preserve">Based on the existing literature and the concerns of public works departments around the </w:t>
      </w:r>
      <w:r>
        <w:rPr>
          <w:rFonts w:ascii="Times New Roman" w:eastAsia="Times New Roman" w:hAnsi="Times New Roman" w:cs="Times New Roman"/>
          <w:color w:val="2D2D2D"/>
          <w:sz w:val="24"/>
          <w:szCs w:val="24"/>
        </w:rPr>
        <w:t>country, salt usage is a major problem that goes unnoticed by many people. It is with the hopes of generating thought and dialogue in the salt issue that a letter is drafted and sent to Cambridge’s Department of Public Works for consideration. By addressin</w:t>
      </w:r>
      <w:r>
        <w:rPr>
          <w:rFonts w:ascii="Times New Roman" w:eastAsia="Times New Roman" w:hAnsi="Times New Roman" w:cs="Times New Roman"/>
          <w:color w:val="2D2D2D"/>
          <w:sz w:val="24"/>
          <w:szCs w:val="24"/>
        </w:rPr>
        <w:t>g the problem, communities can take vast leaps towards a sustainable future that benefits social, built, and natural environments. This topic will require ongoing addressment; in future considerations, more communities should be interviewed, and a multi-de</w:t>
      </w:r>
      <w:r>
        <w:rPr>
          <w:rFonts w:ascii="Times New Roman" w:eastAsia="Times New Roman" w:hAnsi="Times New Roman" w:cs="Times New Roman"/>
          <w:color w:val="2D2D2D"/>
          <w:sz w:val="24"/>
          <w:szCs w:val="24"/>
        </w:rPr>
        <w:t>partment interview approach will be adopted that includes not only government department figures, but also the public and private business. For the time being, oversalting our roadways and ecosystems continues to be a major problem for cold climate communi</w:t>
      </w:r>
      <w:r>
        <w:rPr>
          <w:rFonts w:ascii="Times New Roman" w:eastAsia="Times New Roman" w:hAnsi="Times New Roman" w:cs="Times New Roman"/>
          <w:color w:val="2D2D2D"/>
          <w:sz w:val="24"/>
          <w:szCs w:val="24"/>
        </w:rPr>
        <w:t xml:space="preserve">ties. The response to the problem by researchers, public residents, and government </w:t>
      </w:r>
      <w:r w:rsidR="00954ED6">
        <w:rPr>
          <w:rFonts w:ascii="Times New Roman" w:eastAsia="Times New Roman" w:hAnsi="Times New Roman" w:cs="Times New Roman"/>
          <w:color w:val="2D2D2D"/>
          <w:sz w:val="24"/>
          <w:szCs w:val="24"/>
        </w:rPr>
        <w:t>departments,</w:t>
      </w:r>
      <w:r>
        <w:rPr>
          <w:rFonts w:ascii="Times New Roman" w:eastAsia="Times New Roman" w:hAnsi="Times New Roman" w:cs="Times New Roman"/>
          <w:color w:val="2D2D2D"/>
          <w:sz w:val="24"/>
          <w:szCs w:val="24"/>
        </w:rPr>
        <w:t xml:space="preserve"> however, soothes the anxiety caused by a condition going unnoticed, and holds promise for a healthier future for all.</w:t>
      </w:r>
    </w:p>
    <w:p w14:paraId="6D6332A2" w14:textId="77777777" w:rsidR="006B2816" w:rsidRDefault="006B2816">
      <w:pPr>
        <w:widowControl w:val="0"/>
        <w:spacing w:line="240" w:lineRule="auto"/>
        <w:rPr>
          <w:rFonts w:ascii="Times New Roman" w:eastAsia="Times New Roman" w:hAnsi="Times New Roman" w:cs="Times New Roman"/>
          <w:b/>
          <w:bCs/>
          <w:color w:val="2D2D2D"/>
          <w:sz w:val="24"/>
          <w:szCs w:val="24"/>
        </w:rPr>
      </w:pPr>
    </w:p>
    <w:p w14:paraId="119A5F60" w14:textId="77777777" w:rsidR="006B2816" w:rsidRDefault="007C3250">
      <w:pPr>
        <w:widowControl w:val="0"/>
        <w:numPr>
          <w:ilvl w:val="0"/>
          <w:numId w:val="2"/>
        </w:numPr>
        <w:spacing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Works Cited</w:t>
      </w:r>
    </w:p>
    <w:p w14:paraId="6A49965A" w14:textId="77777777" w:rsidR="006B2816" w:rsidRDefault="007C3250">
      <w:pPr>
        <w:widowControl w:val="0"/>
        <w:spacing w:before="240" w:after="24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 xml:space="preserve">Anderson, R.C. Auster, C. 1974. Cost and Benefits of Road Salting. </w:t>
      </w:r>
      <w:r w:rsidRPr="00954ED6">
        <w:rPr>
          <w:rFonts w:ascii="Times New Roman" w:eastAsia="Times New Roman" w:hAnsi="Times New Roman" w:cs="Times New Roman"/>
          <w:i/>
          <w:iCs/>
          <w:color w:val="2D2D2D"/>
          <w:sz w:val="24"/>
          <w:szCs w:val="24"/>
        </w:rPr>
        <w:t>Environmental Affairs</w:t>
      </w:r>
      <w:r>
        <w:rPr>
          <w:rFonts w:ascii="Times New Roman" w:eastAsia="Times New Roman" w:hAnsi="Times New Roman" w:cs="Times New Roman"/>
          <w:color w:val="2D2D2D"/>
          <w:sz w:val="24"/>
          <w:szCs w:val="24"/>
        </w:rPr>
        <w:t>. Vol 3(1), 128-144.</w:t>
      </w:r>
      <w:hyperlink r:id="rId11">
        <w:r>
          <w:rPr>
            <w:rFonts w:ascii="Times New Roman" w:eastAsia="Times New Roman" w:hAnsi="Times New Roman" w:cs="Times New Roman"/>
            <w:color w:val="2D2D2D"/>
            <w:sz w:val="24"/>
            <w:szCs w:val="24"/>
          </w:rPr>
          <w:t xml:space="preserve"> </w:t>
        </w:r>
      </w:hyperlink>
      <w:hyperlink r:id="rId12">
        <w:r>
          <w:rPr>
            <w:rFonts w:ascii="Times New Roman" w:eastAsia="Times New Roman" w:hAnsi="Times New Roman" w:cs="Times New Roman"/>
            <w:color w:val="1155CC"/>
            <w:sz w:val="24"/>
            <w:szCs w:val="24"/>
            <w:u w:val="single"/>
          </w:rPr>
          <w:t>https://heinonline.org/HOL/Page?handle=hein.journals/bcenv3&amp;id=140</w:t>
        </w:r>
      </w:hyperlink>
    </w:p>
    <w:p w14:paraId="2419E88B" w14:textId="77777777" w:rsidR="006B2816" w:rsidRDefault="007C3250">
      <w:pPr>
        <w:widowControl w:val="0"/>
        <w:spacing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Cambridge Water Department. 2025. Information About Chlorides. </w:t>
      </w:r>
      <w:r>
        <w:rPr>
          <w:rFonts w:ascii="Times New Roman" w:eastAsia="Times New Roman" w:hAnsi="Times New Roman" w:cs="Times New Roman"/>
          <w:i/>
          <w:iCs/>
          <w:color w:val="2D2D2D"/>
          <w:sz w:val="24"/>
          <w:szCs w:val="24"/>
        </w:rPr>
        <w:t xml:space="preserve">Cambridge Watershed Deicing Salt Overview. </w:t>
      </w:r>
      <w:hyperlink r:id="rId13">
        <w:r>
          <w:rPr>
            <w:rFonts w:ascii="Times New Roman" w:eastAsia="Times New Roman" w:hAnsi="Times New Roman" w:cs="Times New Roman"/>
            <w:color w:val="1155CC"/>
            <w:sz w:val="24"/>
            <w:szCs w:val="24"/>
            <w:u w:val="single"/>
          </w:rPr>
          <w:t>https://www.cambridgema.gov/Water/wateroperationsdivision/waterchemistryinformationforplumbers/Chlorides</w:t>
        </w:r>
      </w:hyperlink>
    </w:p>
    <w:p w14:paraId="10FADAEA" w14:textId="77777777" w:rsidR="006B2816" w:rsidRDefault="006B2816">
      <w:pPr>
        <w:widowControl w:val="0"/>
        <w:spacing w:line="240" w:lineRule="auto"/>
        <w:rPr>
          <w:rFonts w:ascii="Times New Roman" w:eastAsia="Times New Roman" w:hAnsi="Times New Roman" w:cs="Times New Roman"/>
          <w:i/>
          <w:iCs/>
          <w:color w:val="2D2D2D"/>
          <w:sz w:val="24"/>
          <w:szCs w:val="24"/>
        </w:rPr>
      </w:pPr>
    </w:p>
    <w:p w14:paraId="02AD0240" w14:textId="77777777" w:rsidR="006B2816" w:rsidRDefault="007C3250">
      <w:pPr>
        <w:widowControl w:val="0"/>
        <w:spacing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 xml:space="preserve">Cambridge, MA Watershed Division. 2025. Salt. </w:t>
      </w:r>
      <w:r>
        <w:rPr>
          <w:rFonts w:ascii="Times New Roman" w:eastAsia="Times New Roman" w:hAnsi="Times New Roman" w:cs="Times New Roman"/>
          <w:i/>
          <w:iCs/>
          <w:color w:val="2D2D2D"/>
          <w:sz w:val="24"/>
          <w:szCs w:val="24"/>
        </w:rPr>
        <w:t xml:space="preserve">GIS Story Maps. </w:t>
      </w:r>
      <w:hyperlink r:id="rId14">
        <w:r>
          <w:rPr>
            <w:rFonts w:ascii="Times New Roman" w:eastAsia="Times New Roman" w:hAnsi="Times New Roman" w:cs="Times New Roman"/>
            <w:color w:val="1155CC"/>
            <w:sz w:val="24"/>
            <w:szCs w:val="24"/>
            <w:u w:val="single"/>
          </w:rPr>
          <w:t>https://storymaps.arcgis.com/stories/a14d4d205da040e4b8cae697edc141cd</w:t>
        </w:r>
      </w:hyperlink>
    </w:p>
    <w:p w14:paraId="423C106A" w14:textId="77777777" w:rsidR="006B2816" w:rsidRDefault="007C3250">
      <w:pPr>
        <w:widowControl w:val="0"/>
        <w:spacing w:before="240" w:after="24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lastRenderedPageBreak/>
        <w:t>Cartwright, L.A. et al. 2023. Local Factors and Sources Affecting Freshwater Chloride Concentration</w:t>
      </w:r>
      <w:r>
        <w:rPr>
          <w:rFonts w:ascii="Times New Roman" w:eastAsia="Times New Roman" w:hAnsi="Times New Roman" w:cs="Times New Roman"/>
          <w:color w:val="2D2D2D"/>
          <w:sz w:val="24"/>
          <w:szCs w:val="24"/>
        </w:rPr>
        <w:t xml:space="preserve">s in the Toronto Region. </w:t>
      </w:r>
      <w:r w:rsidRPr="00954ED6">
        <w:rPr>
          <w:rFonts w:ascii="Times New Roman" w:eastAsia="Times New Roman" w:hAnsi="Times New Roman" w:cs="Times New Roman"/>
          <w:i/>
          <w:iCs/>
          <w:color w:val="2D2D2D"/>
          <w:sz w:val="24"/>
          <w:szCs w:val="24"/>
        </w:rPr>
        <w:t>Journal of Great Lakes Research</w:t>
      </w:r>
      <w:r>
        <w:rPr>
          <w:rFonts w:ascii="Times New Roman" w:eastAsia="Times New Roman" w:hAnsi="Times New Roman" w:cs="Times New Roman"/>
          <w:color w:val="2D2D2D"/>
          <w:sz w:val="24"/>
          <w:szCs w:val="24"/>
        </w:rPr>
        <w:t xml:space="preserve">. Vol 49(6), 1-13. </w:t>
      </w:r>
      <w:hyperlink r:id="rId15">
        <w:r>
          <w:rPr>
            <w:rFonts w:ascii="Times New Roman" w:eastAsia="Times New Roman" w:hAnsi="Times New Roman" w:cs="Times New Roman"/>
            <w:color w:val="1155CC"/>
            <w:sz w:val="24"/>
            <w:szCs w:val="24"/>
            <w:u w:val="single"/>
          </w:rPr>
          <w:t>https://doi.org/10.10</w:t>
        </w:r>
        <w:bookmarkStart w:id="61" w:name="_GoBack"/>
        <w:bookmarkEnd w:id="61"/>
        <w:r>
          <w:rPr>
            <w:rFonts w:ascii="Times New Roman" w:eastAsia="Times New Roman" w:hAnsi="Times New Roman" w:cs="Times New Roman"/>
            <w:color w:val="1155CC"/>
            <w:sz w:val="24"/>
            <w:szCs w:val="24"/>
            <w:u w:val="single"/>
          </w:rPr>
          <w:t>16/j.jglr.2023.09.006</w:t>
        </w:r>
      </w:hyperlink>
    </w:p>
    <w:p w14:paraId="154E9113" w14:textId="77777777" w:rsidR="006B2816" w:rsidRDefault="007C3250">
      <w:pPr>
        <w:widowControl w:val="0"/>
        <w:spacing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 xml:space="preserve">City of Cambridge. 2022. Winter is Coming… Are You Ready? </w:t>
      </w:r>
      <w:r>
        <w:rPr>
          <w:rFonts w:ascii="Times New Roman" w:eastAsia="Times New Roman" w:hAnsi="Times New Roman" w:cs="Times New Roman"/>
          <w:i/>
          <w:iCs/>
          <w:color w:val="2D2D2D"/>
          <w:sz w:val="24"/>
          <w:szCs w:val="24"/>
        </w:rPr>
        <w:t>Digital Publicatio</w:t>
      </w:r>
      <w:r>
        <w:rPr>
          <w:rFonts w:ascii="Times New Roman" w:eastAsia="Times New Roman" w:hAnsi="Times New Roman" w:cs="Times New Roman"/>
          <w:i/>
          <w:iCs/>
          <w:color w:val="2D2D2D"/>
          <w:sz w:val="24"/>
          <w:szCs w:val="24"/>
        </w:rPr>
        <w:t xml:space="preserve">ns. </w:t>
      </w:r>
      <w:hyperlink r:id="rId16">
        <w:r>
          <w:rPr>
            <w:rFonts w:ascii="Times New Roman" w:eastAsia="Times New Roman" w:hAnsi="Times New Roman" w:cs="Times New Roman"/>
            <w:color w:val="1155CC"/>
            <w:sz w:val="24"/>
            <w:szCs w:val="24"/>
            <w:u w:val="single"/>
          </w:rPr>
          <w:t>https://www.cambridgema.gov/digital/Stories/cityviewwinter202223/winteriscoming,-d-,areyouready?sc_lang=bn</w:t>
        </w:r>
      </w:hyperlink>
    </w:p>
    <w:p w14:paraId="022032DD" w14:textId="77777777" w:rsidR="006B2816" w:rsidRDefault="007C3250">
      <w:pPr>
        <w:widowControl w:val="0"/>
        <w:spacing w:before="240" w:after="24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 xml:space="preserve">Dugan, H.A. Arnott, S.E. 2022. The Ecosystem Implications of Road Salt as a Pollutant of Freshwaters. </w:t>
      </w:r>
      <w:r w:rsidRPr="00954ED6">
        <w:rPr>
          <w:rFonts w:ascii="Times New Roman" w:eastAsia="Times New Roman" w:hAnsi="Times New Roman" w:cs="Times New Roman"/>
          <w:i/>
          <w:iCs/>
          <w:color w:val="2D2D2D"/>
          <w:sz w:val="24"/>
          <w:szCs w:val="24"/>
        </w:rPr>
        <w:t>WIREs Water</w:t>
      </w:r>
      <w:r>
        <w:rPr>
          <w:rFonts w:ascii="Times New Roman" w:eastAsia="Times New Roman" w:hAnsi="Times New Roman" w:cs="Times New Roman"/>
          <w:color w:val="2D2D2D"/>
          <w:sz w:val="24"/>
          <w:szCs w:val="24"/>
        </w:rPr>
        <w:t>. 1-12.</w:t>
      </w:r>
      <w:hyperlink r:id="rId17">
        <w:r>
          <w:rPr>
            <w:rFonts w:ascii="Times New Roman" w:eastAsia="Times New Roman" w:hAnsi="Times New Roman" w:cs="Times New Roman"/>
            <w:color w:val="2D2D2D"/>
            <w:sz w:val="24"/>
            <w:szCs w:val="24"/>
          </w:rPr>
          <w:t xml:space="preserve"> </w:t>
        </w:r>
      </w:hyperlink>
      <w:hyperlink r:id="rId18">
        <w:r>
          <w:rPr>
            <w:rFonts w:ascii="Times New Roman" w:eastAsia="Times New Roman" w:hAnsi="Times New Roman" w:cs="Times New Roman"/>
            <w:color w:val="1155CC"/>
            <w:sz w:val="24"/>
            <w:szCs w:val="24"/>
            <w:u w:val="single"/>
          </w:rPr>
          <w:t>https://doi.org/10.1002/wat2.</w:t>
        </w:r>
        <w:r>
          <w:rPr>
            <w:rFonts w:ascii="Times New Roman" w:eastAsia="Times New Roman" w:hAnsi="Times New Roman" w:cs="Times New Roman"/>
            <w:color w:val="1155CC"/>
            <w:sz w:val="24"/>
            <w:szCs w:val="24"/>
            <w:u w:val="single"/>
          </w:rPr>
          <w:t>1629</w:t>
        </w:r>
      </w:hyperlink>
    </w:p>
    <w:p w14:paraId="284BFB2A" w14:textId="77777777" w:rsidR="006B2816" w:rsidRDefault="007C3250">
      <w:pPr>
        <w:widowControl w:val="0"/>
        <w:spacing w:before="240" w:after="24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Findlay, S.E.G. Kelly, V.R. 2011. Emerging Indirect and Long-term Road Salt Effects on Ecosystems. </w:t>
      </w:r>
      <w:r w:rsidRPr="00954ED6">
        <w:rPr>
          <w:rFonts w:ascii="Times New Roman" w:eastAsia="Times New Roman" w:hAnsi="Times New Roman" w:cs="Times New Roman"/>
          <w:i/>
          <w:iCs/>
          <w:color w:val="2D2D2D"/>
          <w:sz w:val="24"/>
          <w:szCs w:val="24"/>
        </w:rPr>
        <w:t>Annals of the New York Academy of Sciences.</w:t>
      </w:r>
      <w:r>
        <w:rPr>
          <w:rFonts w:ascii="Times New Roman" w:eastAsia="Times New Roman" w:hAnsi="Times New Roman" w:cs="Times New Roman"/>
          <w:color w:val="2D2D2D"/>
          <w:sz w:val="24"/>
          <w:szCs w:val="24"/>
        </w:rPr>
        <w:t xml:space="preserve"> Vol 1223, 58-68. doi: 10.1111/j.1749-6632.2010.05942</w:t>
      </w:r>
    </w:p>
    <w:p w14:paraId="05EF3A8D" w14:textId="1474422A" w:rsidR="006B2816" w:rsidRDefault="007C3250">
      <w:pPr>
        <w:widowControl w:val="0"/>
        <w:spacing w:before="240" w:after="24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Hintz, W.D. Relyea, R.A. 2019. A Review of the Species,</w:t>
      </w:r>
      <w:r>
        <w:rPr>
          <w:rFonts w:ascii="Times New Roman" w:eastAsia="Times New Roman" w:hAnsi="Times New Roman" w:cs="Times New Roman"/>
          <w:color w:val="2D2D2D"/>
          <w:sz w:val="24"/>
          <w:szCs w:val="24"/>
        </w:rPr>
        <w:t xml:space="preserve"> Community, and Ecosystem Impacts of Road Salt </w:t>
      </w:r>
      <w:r w:rsidR="00954ED6">
        <w:rPr>
          <w:rFonts w:ascii="Times New Roman" w:eastAsia="Times New Roman" w:hAnsi="Times New Roman" w:cs="Times New Roman"/>
          <w:color w:val="2D2D2D"/>
          <w:sz w:val="24"/>
          <w:szCs w:val="24"/>
        </w:rPr>
        <w:t>Salinization</w:t>
      </w:r>
      <w:r>
        <w:rPr>
          <w:rFonts w:ascii="Times New Roman" w:eastAsia="Times New Roman" w:hAnsi="Times New Roman" w:cs="Times New Roman"/>
          <w:color w:val="2D2D2D"/>
          <w:sz w:val="24"/>
          <w:szCs w:val="24"/>
        </w:rPr>
        <w:t xml:space="preserve"> in Freshwaters. </w:t>
      </w:r>
      <w:r w:rsidRPr="00954ED6">
        <w:rPr>
          <w:rFonts w:ascii="Times New Roman" w:eastAsia="Times New Roman" w:hAnsi="Times New Roman" w:cs="Times New Roman"/>
          <w:i/>
          <w:iCs/>
          <w:color w:val="2D2D2D"/>
          <w:sz w:val="24"/>
          <w:szCs w:val="24"/>
        </w:rPr>
        <w:t>Freshwater Biology</w:t>
      </w:r>
      <w:r>
        <w:rPr>
          <w:rFonts w:ascii="Times New Roman" w:eastAsia="Times New Roman" w:hAnsi="Times New Roman" w:cs="Times New Roman"/>
          <w:color w:val="2D2D2D"/>
          <w:sz w:val="24"/>
          <w:szCs w:val="24"/>
        </w:rPr>
        <w:t>. Vol 64, 1081-1097. DOI:10.1111/fwb.13286</w:t>
      </w:r>
    </w:p>
    <w:p w14:paraId="45A5F7DB" w14:textId="77777777" w:rsidR="006B2816" w:rsidRDefault="007C3250">
      <w:pPr>
        <w:widowControl w:val="0"/>
        <w:spacing w:before="240" w:after="24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 xml:space="preserve">Kaushal, S.S. 2016. Increased Salinization Decreases Safe Drinking Water. </w:t>
      </w:r>
      <w:r w:rsidRPr="00954ED6">
        <w:rPr>
          <w:rFonts w:ascii="Times New Roman" w:eastAsia="Times New Roman" w:hAnsi="Times New Roman" w:cs="Times New Roman"/>
          <w:i/>
          <w:iCs/>
          <w:color w:val="2D2D2D"/>
          <w:sz w:val="24"/>
          <w:szCs w:val="24"/>
        </w:rPr>
        <w:t>Environmental Science and Technology.</w:t>
      </w:r>
      <w:r>
        <w:rPr>
          <w:rFonts w:ascii="Times New Roman" w:eastAsia="Times New Roman" w:hAnsi="Times New Roman" w:cs="Times New Roman"/>
          <w:color w:val="2D2D2D"/>
          <w:sz w:val="24"/>
          <w:szCs w:val="24"/>
        </w:rPr>
        <w:t xml:space="preserve"> 2765-27</w:t>
      </w:r>
      <w:r>
        <w:rPr>
          <w:rFonts w:ascii="Times New Roman" w:eastAsia="Times New Roman" w:hAnsi="Times New Roman" w:cs="Times New Roman"/>
          <w:color w:val="2D2D2D"/>
          <w:sz w:val="24"/>
          <w:szCs w:val="24"/>
        </w:rPr>
        <w:t>66.</w:t>
      </w:r>
      <w:hyperlink r:id="rId19">
        <w:r>
          <w:rPr>
            <w:rFonts w:ascii="Times New Roman" w:eastAsia="Times New Roman" w:hAnsi="Times New Roman" w:cs="Times New Roman"/>
            <w:color w:val="2D2D2D"/>
            <w:sz w:val="24"/>
            <w:szCs w:val="24"/>
          </w:rPr>
          <w:t xml:space="preserve"> </w:t>
        </w:r>
      </w:hyperlink>
      <w:hyperlink r:id="rId20">
        <w:r>
          <w:rPr>
            <w:rFonts w:ascii="Times New Roman" w:eastAsia="Times New Roman" w:hAnsi="Times New Roman" w:cs="Times New Roman"/>
            <w:color w:val="1155CC"/>
            <w:sz w:val="24"/>
            <w:szCs w:val="24"/>
            <w:u w:val="single"/>
          </w:rPr>
          <w:t>https://pubs.acs.org/doi/10.1021/acs.est.6b00679</w:t>
        </w:r>
      </w:hyperlink>
    </w:p>
    <w:p w14:paraId="0B227516" w14:textId="77777777" w:rsidR="006B2816" w:rsidRDefault="007C3250">
      <w:pPr>
        <w:widowControl w:val="0"/>
        <w:spacing w:before="240" w:after="24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Kaushal, S.S. et al. 2005. Increased Salinization of Fresh Water in</w:t>
      </w:r>
      <w:r>
        <w:rPr>
          <w:rFonts w:ascii="Times New Roman" w:eastAsia="Times New Roman" w:hAnsi="Times New Roman" w:cs="Times New Roman"/>
          <w:color w:val="2D2D2D"/>
          <w:sz w:val="24"/>
          <w:szCs w:val="24"/>
        </w:rPr>
        <w:t xml:space="preserve"> the Northeastern United States. </w:t>
      </w:r>
      <w:r w:rsidRPr="00954ED6">
        <w:rPr>
          <w:rFonts w:ascii="Times New Roman" w:eastAsia="Times New Roman" w:hAnsi="Times New Roman" w:cs="Times New Roman"/>
          <w:i/>
          <w:iCs/>
          <w:color w:val="2D2D2D"/>
          <w:sz w:val="24"/>
          <w:szCs w:val="24"/>
        </w:rPr>
        <w:t>Ecology</w:t>
      </w:r>
      <w:r>
        <w:rPr>
          <w:rFonts w:ascii="Times New Roman" w:eastAsia="Times New Roman" w:hAnsi="Times New Roman" w:cs="Times New Roman"/>
          <w:color w:val="2D2D2D"/>
          <w:sz w:val="24"/>
          <w:szCs w:val="24"/>
        </w:rPr>
        <w:t>. Vol 102(38), 13517-13520. www.pnas.orgcgidoi10.1073pnas.0506414102</w:t>
      </w:r>
    </w:p>
    <w:p w14:paraId="43F28F61" w14:textId="77777777" w:rsidR="006B2816" w:rsidRDefault="007C3250">
      <w:pPr>
        <w:widowControl w:val="0"/>
        <w:spacing w:before="240" w:after="24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 xml:space="preserve">Kaushal, S.S. et al. 2021. Freshwater Salinization Syndrome: From Emerging Global Problem to Managing Risks. </w:t>
      </w:r>
      <w:r w:rsidRPr="00954ED6">
        <w:rPr>
          <w:rFonts w:ascii="Times New Roman" w:eastAsia="Times New Roman" w:hAnsi="Times New Roman" w:cs="Times New Roman"/>
          <w:i/>
          <w:iCs/>
          <w:color w:val="2D2D2D"/>
          <w:sz w:val="24"/>
          <w:szCs w:val="24"/>
        </w:rPr>
        <w:t>Biogeochemistry</w:t>
      </w:r>
      <w:r>
        <w:rPr>
          <w:rFonts w:ascii="Times New Roman" w:eastAsia="Times New Roman" w:hAnsi="Times New Roman" w:cs="Times New Roman"/>
          <w:color w:val="2D2D2D"/>
          <w:sz w:val="24"/>
          <w:szCs w:val="24"/>
        </w:rPr>
        <w:t>. Vol 154, 255-292.</w:t>
      </w:r>
      <w:hyperlink r:id="rId21">
        <w:r>
          <w:rPr>
            <w:rFonts w:ascii="Times New Roman" w:eastAsia="Times New Roman" w:hAnsi="Times New Roman" w:cs="Times New Roman"/>
            <w:color w:val="2D2D2D"/>
            <w:sz w:val="24"/>
            <w:szCs w:val="24"/>
          </w:rPr>
          <w:t xml:space="preserve"> </w:t>
        </w:r>
      </w:hyperlink>
      <w:hyperlink r:id="rId22">
        <w:r>
          <w:rPr>
            <w:rFonts w:ascii="Times New Roman" w:eastAsia="Times New Roman" w:hAnsi="Times New Roman" w:cs="Times New Roman"/>
            <w:color w:val="1155CC"/>
            <w:sz w:val="24"/>
            <w:szCs w:val="24"/>
            <w:u w:val="single"/>
          </w:rPr>
          <w:t>https://doi.org/10.1</w:t>
        </w:r>
        <w:r>
          <w:rPr>
            <w:rFonts w:ascii="Times New Roman" w:eastAsia="Times New Roman" w:hAnsi="Times New Roman" w:cs="Times New Roman"/>
            <w:color w:val="1155CC"/>
            <w:sz w:val="24"/>
            <w:szCs w:val="24"/>
            <w:u w:val="single"/>
          </w:rPr>
          <w:t>007/s10533-021-00784-w(0123456789().,-volV)(0123456789().,-volV</w:t>
        </w:r>
      </w:hyperlink>
    </w:p>
    <w:p w14:paraId="4B735388" w14:textId="77777777" w:rsidR="006B2816" w:rsidRDefault="007C3250">
      <w:pPr>
        <w:widowControl w:val="0"/>
        <w:spacing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 xml:space="preserve">Matson, Z. 2025. Salt Success: How Lake Placid Rallied to Save Mirror Lake. </w:t>
      </w:r>
      <w:r>
        <w:rPr>
          <w:rFonts w:ascii="Times New Roman" w:eastAsia="Times New Roman" w:hAnsi="Times New Roman" w:cs="Times New Roman"/>
          <w:i/>
          <w:iCs/>
          <w:color w:val="2D2D2D"/>
          <w:sz w:val="24"/>
          <w:szCs w:val="24"/>
        </w:rPr>
        <w:t xml:space="preserve">Adirondack Explorer. </w:t>
      </w:r>
      <w:hyperlink r:id="rId23">
        <w:r>
          <w:rPr>
            <w:rFonts w:ascii="Times New Roman" w:eastAsia="Times New Roman" w:hAnsi="Times New Roman" w:cs="Times New Roman"/>
            <w:color w:val="1155CC"/>
            <w:sz w:val="24"/>
            <w:szCs w:val="24"/>
            <w:u w:val="single"/>
          </w:rPr>
          <w:t>https://www.adirondackexplorer.org/environment/water-quality/salt-success-how-lake-placid-rallied-to-save-mirror-lake/</w:t>
        </w:r>
      </w:hyperlink>
    </w:p>
    <w:p w14:paraId="22585356" w14:textId="242276EB" w:rsidR="006B2816" w:rsidRDefault="007C3250">
      <w:pPr>
        <w:widowControl w:val="0"/>
        <w:spacing w:before="240" w:after="24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P</w:t>
      </w:r>
      <w:r>
        <w:rPr>
          <w:rFonts w:ascii="Times New Roman" w:eastAsia="Times New Roman" w:hAnsi="Times New Roman" w:cs="Times New Roman"/>
          <w:color w:val="2D2D2D"/>
          <w:sz w:val="24"/>
          <w:szCs w:val="24"/>
        </w:rPr>
        <w:t xml:space="preserve">arker, D.M. Tatum, T.C. 2021. </w:t>
      </w:r>
      <w:r w:rsidR="00954ED6">
        <w:rPr>
          <w:rFonts w:ascii="Times New Roman" w:eastAsia="Times New Roman" w:hAnsi="Times New Roman" w:cs="Times New Roman"/>
          <w:color w:val="2D2D2D"/>
          <w:sz w:val="24"/>
          <w:szCs w:val="24"/>
        </w:rPr>
        <w:t>Are</w:t>
      </w:r>
      <w:r>
        <w:rPr>
          <w:rFonts w:ascii="Times New Roman" w:eastAsia="Times New Roman" w:hAnsi="Times New Roman" w:cs="Times New Roman"/>
          <w:color w:val="2D2D2D"/>
          <w:sz w:val="24"/>
          <w:szCs w:val="24"/>
        </w:rPr>
        <w:t xml:space="preserve"> the Use of Road Salt and Chemical Deicers Worth the Costs? A Call for Environmentally Sustainable Winter Road-Operations. </w:t>
      </w:r>
      <w:r w:rsidRPr="00954ED6">
        <w:rPr>
          <w:rFonts w:ascii="Times New Roman" w:eastAsia="Times New Roman" w:hAnsi="Times New Roman" w:cs="Times New Roman"/>
          <w:i/>
          <w:iCs/>
          <w:color w:val="2D2D2D"/>
          <w:sz w:val="24"/>
          <w:szCs w:val="24"/>
        </w:rPr>
        <w:t>Journal of Strategic Innovation and Sustainability</w:t>
      </w:r>
      <w:r>
        <w:rPr>
          <w:rFonts w:ascii="Times New Roman" w:eastAsia="Times New Roman" w:hAnsi="Times New Roman" w:cs="Times New Roman"/>
          <w:color w:val="2D2D2D"/>
          <w:sz w:val="24"/>
          <w:szCs w:val="24"/>
        </w:rPr>
        <w:t>. Vol 16(1), 139-144.</w:t>
      </w:r>
    </w:p>
    <w:p w14:paraId="3181D64C" w14:textId="77777777" w:rsidR="006B2816" w:rsidRDefault="007C3250">
      <w:pPr>
        <w:widowControl w:val="0"/>
        <w:spacing w:before="240" w:after="24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Pieper, K.J. et al. 2018. Im</w:t>
      </w:r>
      <w:r>
        <w:rPr>
          <w:rFonts w:ascii="Times New Roman" w:eastAsia="Times New Roman" w:hAnsi="Times New Roman" w:cs="Times New Roman"/>
          <w:color w:val="2D2D2D"/>
          <w:sz w:val="24"/>
          <w:szCs w:val="24"/>
        </w:rPr>
        <w:t xml:space="preserve">pact of Road Salt on Drinking Water Quality and Infrastructure Corrosion in Private Wells. </w:t>
      </w:r>
      <w:r w:rsidRPr="00954ED6">
        <w:rPr>
          <w:rFonts w:ascii="Times New Roman" w:eastAsia="Times New Roman" w:hAnsi="Times New Roman" w:cs="Times New Roman"/>
          <w:i/>
          <w:iCs/>
          <w:color w:val="2D2D2D"/>
          <w:sz w:val="24"/>
          <w:szCs w:val="24"/>
        </w:rPr>
        <w:t>Environmental Science and Technology</w:t>
      </w:r>
      <w:r>
        <w:rPr>
          <w:rFonts w:ascii="Times New Roman" w:eastAsia="Times New Roman" w:hAnsi="Times New Roman" w:cs="Times New Roman"/>
          <w:color w:val="2D2D2D"/>
          <w:sz w:val="24"/>
          <w:szCs w:val="24"/>
        </w:rPr>
        <w:t>. Vol 52, 14078-14087.</w:t>
      </w:r>
      <w:hyperlink r:id="rId24">
        <w:r>
          <w:rPr>
            <w:rFonts w:ascii="Times New Roman" w:eastAsia="Times New Roman" w:hAnsi="Times New Roman" w:cs="Times New Roman"/>
            <w:color w:val="2D2D2D"/>
            <w:sz w:val="24"/>
            <w:szCs w:val="24"/>
          </w:rPr>
          <w:t xml:space="preserve"> </w:t>
        </w:r>
      </w:hyperlink>
      <w:hyperlink r:id="rId25">
        <w:r>
          <w:rPr>
            <w:rFonts w:ascii="Times New Roman" w:eastAsia="Times New Roman" w:hAnsi="Times New Roman" w:cs="Times New Roman"/>
            <w:color w:val="1155CC"/>
            <w:sz w:val="24"/>
            <w:szCs w:val="24"/>
            <w:u w:val="single"/>
          </w:rPr>
          <w:t>https://pubs.acs.org/doi/10.1021/acs.est.8b04709</w:t>
        </w:r>
      </w:hyperlink>
    </w:p>
    <w:p w14:paraId="5D06E318" w14:textId="77777777" w:rsidR="006B2816" w:rsidRDefault="007C3250">
      <w:pPr>
        <w:widowControl w:val="0"/>
        <w:spacing w:before="240" w:after="24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2D2D2D"/>
          <w:sz w:val="24"/>
          <w:szCs w:val="24"/>
        </w:rPr>
        <w:t xml:space="preserve">Roy, A.H. et al. 2025. Salting Behaviors Influence Urban Stream Conductivity in Boston, Massachusetts (USA). </w:t>
      </w:r>
      <w:r w:rsidRPr="00954ED6">
        <w:rPr>
          <w:rFonts w:ascii="Times New Roman" w:eastAsia="Times New Roman" w:hAnsi="Times New Roman" w:cs="Times New Roman"/>
          <w:i/>
          <w:iCs/>
          <w:color w:val="2D2D2D"/>
          <w:sz w:val="24"/>
          <w:szCs w:val="24"/>
        </w:rPr>
        <w:t>Urban Stream Series.</w:t>
      </w:r>
      <w:r>
        <w:rPr>
          <w:rFonts w:ascii="Times New Roman" w:eastAsia="Times New Roman" w:hAnsi="Times New Roman" w:cs="Times New Roman"/>
          <w:color w:val="2D2D2D"/>
          <w:sz w:val="24"/>
          <w:szCs w:val="24"/>
        </w:rPr>
        <w:t xml:space="preserve"> Vol 44(4).</w:t>
      </w:r>
      <w:hyperlink r:id="rId26">
        <w:r>
          <w:rPr>
            <w:rFonts w:ascii="Times New Roman" w:eastAsia="Times New Roman" w:hAnsi="Times New Roman" w:cs="Times New Roman"/>
            <w:color w:val="2D2D2D"/>
            <w:sz w:val="24"/>
            <w:szCs w:val="24"/>
          </w:rPr>
          <w:t xml:space="preserve"> </w:t>
        </w:r>
      </w:hyperlink>
      <w:hyperlink r:id="rId27">
        <w:r>
          <w:rPr>
            <w:rFonts w:ascii="Times New Roman" w:eastAsia="Times New Roman" w:hAnsi="Times New Roman" w:cs="Times New Roman"/>
            <w:color w:val="1155CC"/>
            <w:sz w:val="24"/>
            <w:szCs w:val="24"/>
            <w:u w:val="single"/>
          </w:rPr>
          <w:t>https://www.journals.uchicago.edu/doi/10.1086/737201</w:t>
        </w:r>
      </w:hyperlink>
    </w:p>
    <w:p w14:paraId="6C43067A" w14:textId="77777777" w:rsidR="006B2816" w:rsidRDefault="007C3250">
      <w:pPr>
        <w:widowControl w:val="0"/>
        <w:spacing w:before="240" w:after="24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Sen, I.S. Peucker-Ehrenbrink, B. 2012. Anthropogenic Disturbance of Element Cycles at the Earth</w:t>
      </w:r>
      <w:r>
        <w:rPr>
          <w:rFonts w:ascii="Times New Roman" w:eastAsia="Times New Roman" w:hAnsi="Times New Roman" w:cs="Times New Roman"/>
          <w:color w:val="2D2D2D"/>
          <w:sz w:val="24"/>
          <w:szCs w:val="24"/>
        </w:rPr>
        <w:t xml:space="preserve">’s Surface. </w:t>
      </w:r>
      <w:r w:rsidRPr="00954ED6">
        <w:rPr>
          <w:rFonts w:ascii="Times New Roman" w:eastAsia="Times New Roman" w:hAnsi="Times New Roman" w:cs="Times New Roman"/>
          <w:i/>
          <w:iCs/>
          <w:color w:val="2D2D2D"/>
          <w:sz w:val="24"/>
          <w:szCs w:val="24"/>
        </w:rPr>
        <w:t>Environmental Science and Technology</w:t>
      </w:r>
      <w:r>
        <w:rPr>
          <w:rFonts w:ascii="Times New Roman" w:eastAsia="Times New Roman" w:hAnsi="Times New Roman" w:cs="Times New Roman"/>
          <w:color w:val="2D2D2D"/>
          <w:sz w:val="24"/>
          <w:szCs w:val="24"/>
        </w:rPr>
        <w:t xml:space="preserve">. Vol 46, 8601-8609. </w:t>
      </w:r>
      <w:hyperlink r:id="rId28">
        <w:r>
          <w:rPr>
            <w:rFonts w:ascii="Times New Roman" w:eastAsia="Times New Roman" w:hAnsi="Times New Roman" w:cs="Times New Roman"/>
            <w:color w:val="1155CC"/>
            <w:sz w:val="24"/>
            <w:szCs w:val="24"/>
            <w:u w:val="single"/>
          </w:rPr>
          <w:t>dx.doi.org/10.1021/es301261</w:t>
        </w:r>
      </w:hyperlink>
    </w:p>
    <w:p w14:paraId="625C72B3" w14:textId="77777777" w:rsidR="006B2816" w:rsidRDefault="007C3250">
      <w:pPr>
        <w:widowControl w:val="0"/>
        <w:spacing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lastRenderedPageBreak/>
        <w:t xml:space="preserve">Shi, X. et al. 2012. Durability of Steel Reinforced Concrete in Chloride Environments: An Overview. </w:t>
      </w:r>
      <w:r>
        <w:rPr>
          <w:rFonts w:ascii="Times New Roman" w:eastAsia="Times New Roman" w:hAnsi="Times New Roman" w:cs="Times New Roman"/>
          <w:i/>
          <w:iCs/>
          <w:color w:val="2D2D2D"/>
          <w:sz w:val="24"/>
          <w:szCs w:val="24"/>
        </w:rPr>
        <w:t xml:space="preserve">Construction and Building Materials. </w:t>
      </w:r>
      <w:r>
        <w:rPr>
          <w:rFonts w:ascii="Times New Roman" w:eastAsia="Times New Roman" w:hAnsi="Times New Roman" w:cs="Times New Roman"/>
          <w:color w:val="2D2D2D"/>
          <w:sz w:val="24"/>
          <w:szCs w:val="24"/>
        </w:rPr>
        <w:t xml:space="preserve">Vol 30, 125-138. </w:t>
      </w:r>
      <w:hyperlink r:id="rId29">
        <w:r>
          <w:rPr>
            <w:rFonts w:ascii="Times New Roman" w:eastAsia="Times New Roman" w:hAnsi="Times New Roman" w:cs="Times New Roman"/>
            <w:color w:val="1155CC"/>
            <w:sz w:val="24"/>
            <w:szCs w:val="24"/>
            <w:u w:val="single"/>
          </w:rPr>
          <w:t>http://dx.doi.org/10.1016/j.conbuildmat.2011.12.038</w:t>
        </w:r>
      </w:hyperlink>
    </w:p>
    <w:p w14:paraId="0FA92AF3" w14:textId="65888D2C" w:rsidR="006B2816" w:rsidRDefault="007C3250">
      <w:pPr>
        <w:widowControl w:val="0"/>
        <w:spacing w:before="240" w:after="24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Williams, W.D. 2001. Anthropogenic </w:t>
      </w:r>
      <w:r w:rsidR="00954ED6">
        <w:rPr>
          <w:rFonts w:ascii="Times New Roman" w:eastAsia="Times New Roman" w:hAnsi="Times New Roman" w:cs="Times New Roman"/>
          <w:color w:val="2D2D2D"/>
          <w:sz w:val="24"/>
          <w:szCs w:val="24"/>
        </w:rPr>
        <w:t>salinization</w:t>
      </w:r>
      <w:r>
        <w:rPr>
          <w:rFonts w:ascii="Times New Roman" w:eastAsia="Times New Roman" w:hAnsi="Times New Roman" w:cs="Times New Roman"/>
          <w:color w:val="2D2D2D"/>
          <w:sz w:val="24"/>
          <w:szCs w:val="24"/>
        </w:rPr>
        <w:t xml:space="preserve"> of Inland Waters. </w:t>
      </w:r>
      <w:r w:rsidRPr="00954ED6">
        <w:rPr>
          <w:rFonts w:ascii="Times New Roman" w:eastAsia="Times New Roman" w:hAnsi="Times New Roman" w:cs="Times New Roman"/>
          <w:i/>
          <w:iCs/>
          <w:color w:val="2D2D2D"/>
          <w:sz w:val="24"/>
          <w:szCs w:val="24"/>
        </w:rPr>
        <w:t>Hydrobiologic</w:t>
      </w:r>
      <w:r w:rsidRPr="00954ED6">
        <w:rPr>
          <w:rFonts w:ascii="Times New Roman" w:eastAsia="Times New Roman" w:hAnsi="Times New Roman" w:cs="Times New Roman"/>
          <w:i/>
          <w:iCs/>
          <w:color w:val="2D2D2D"/>
          <w:sz w:val="24"/>
          <w:szCs w:val="24"/>
        </w:rPr>
        <w:t>a</w:t>
      </w:r>
      <w:r>
        <w:rPr>
          <w:rFonts w:ascii="Times New Roman" w:eastAsia="Times New Roman" w:hAnsi="Times New Roman" w:cs="Times New Roman"/>
          <w:color w:val="2D2D2D"/>
          <w:sz w:val="24"/>
          <w:szCs w:val="24"/>
        </w:rPr>
        <w:t>. Vol 466, 329-337.</w:t>
      </w:r>
    </w:p>
    <w:p w14:paraId="67E171A9" w14:textId="77777777" w:rsidR="006B2816" w:rsidRDefault="006B2816">
      <w:pPr>
        <w:widowControl w:val="0"/>
        <w:spacing w:line="240" w:lineRule="auto"/>
        <w:rPr>
          <w:rFonts w:ascii="Times New Roman" w:eastAsia="Times New Roman" w:hAnsi="Times New Roman" w:cs="Times New Roman"/>
          <w:color w:val="2D2D2D"/>
          <w:sz w:val="24"/>
          <w:szCs w:val="24"/>
        </w:rPr>
      </w:pPr>
    </w:p>
    <w:p w14:paraId="4ED241E0" w14:textId="77777777" w:rsidR="006B2816" w:rsidRDefault="006B2816">
      <w:pPr>
        <w:widowControl w:val="0"/>
        <w:spacing w:line="240" w:lineRule="auto"/>
        <w:rPr>
          <w:rFonts w:ascii="Times New Roman" w:eastAsia="Times New Roman" w:hAnsi="Times New Roman" w:cs="Times New Roman"/>
          <w:color w:val="2D2D2D"/>
          <w:sz w:val="24"/>
          <w:szCs w:val="24"/>
        </w:rPr>
      </w:pPr>
    </w:p>
    <w:p w14:paraId="73361446" w14:textId="77777777" w:rsidR="006B2816" w:rsidRDefault="006B2816">
      <w:pPr>
        <w:widowControl w:val="0"/>
        <w:spacing w:line="240" w:lineRule="auto"/>
        <w:rPr>
          <w:rFonts w:ascii="Times New Roman" w:eastAsia="Times New Roman" w:hAnsi="Times New Roman" w:cs="Times New Roman"/>
          <w:color w:val="2D2D2D"/>
          <w:sz w:val="24"/>
          <w:szCs w:val="24"/>
        </w:rPr>
      </w:pPr>
    </w:p>
    <w:p w14:paraId="7CB4C2D4" w14:textId="77777777" w:rsidR="006B2816" w:rsidRDefault="006B2816">
      <w:pPr>
        <w:widowControl w:val="0"/>
        <w:spacing w:line="240" w:lineRule="auto"/>
        <w:rPr>
          <w:rFonts w:ascii="Times New Roman" w:eastAsia="Times New Roman" w:hAnsi="Times New Roman" w:cs="Times New Roman"/>
          <w:color w:val="2D2D2D"/>
          <w:sz w:val="24"/>
          <w:szCs w:val="24"/>
        </w:rPr>
      </w:pPr>
    </w:p>
    <w:p w14:paraId="3DA33388" w14:textId="77777777" w:rsidR="006B2816" w:rsidRDefault="006B2816">
      <w:pPr>
        <w:widowControl w:val="0"/>
        <w:spacing w:line="240" w:lineRule="auto"/>
        <w:rPr>
          <w:rFonts w:ascii="Times New Roman" w:eastAsia="Times New Roman" w:hAnsi="Times New Roman" w:cs="Times New Roman"/>
          <w:color w:val="2D2D2D"/>
          <w:sz w:val="24"/>
          <w:szCs w:val="24"/>
        </w:rPr>
      </w:pPr>
    </w:p>
    <w:sectPr w:rsidR="006B2816">
      <w:footerReference w:type="default" r:id="rId3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eibstein, Richard" w:date="2025-12-19T13:31:00Z" w:initials="RR">
    <w:p w14:paraId="515B8756" w14:textId="77777777" w:rsidR="00B54BC8" w:rsidRDefault="00B54BC8">
      <w:pPr>
        <w:pStyle w:val="CommentText"/>
      </w:pPr>
      <w:r>
        <w:rPr>
          <w:rStyle w:val="CommentReference"/>
        </w:rPr>
        <w:annotationRef/>
      </w:r>
      <w:r>
        <w:t>During the writing of this paper, AI was not used to inform…</w:t>
      </w:r>
    </w:p>
    <w:p w14:paraId="71EE6013" w14:textId="77777777" w:rsidR="00B54BC8" w:rsidRDefault="00B54BC8">
      <w:pPr>
        <w:pStyle w:val="CommentText"/>
      </w:pPr>
    </w:p>
    <w:p w14:paraId="27DD6E7A" w14:textId="694C9EEF" w:rsidR="00B54BC8" w:rsidRDefault="00B54BC8">
      <w:pPr>
        <w:pStyle w:val="CommentText"/>
      </w:pPr>
      <w:r>
        <w:t xml:space="preserve">The way you have is like AI </w:t>
      </w:r>
      <w:proofErr w:type="gramStart"/>
      <w:r>
        <w:t>made a decision</w:t>
      </w:r>
      <w:proofErr w:type="gramEnd"/>
      <w:r>
        <w:t xml:space="preserve"> to neglect that – </w:t>
      </w:r>
    </w:p>
    <w:p w14:paraId="55CF9091" w14:textId="77777777" w:rsidR="00B54BC8" w:rsidRDefault="00B54BC8">
      <w:pPr>
        <w:pStyle w:val="CommentText"/>
      </w:pPr>
    </w:p>
    <w:p w14:paraId="37687D5B" w14:textId="0AF35D70" w:rsidR="00B54BC8" w:rsidRDefault="00B54BC8">
      <w:pPr>
        <w:pStyle w:val="CommentText"/>
      </w:pPr>
      <w:r>
        <w:t>My understanding is that you made that decision.</w:t>
      </w:r>
    </w:p>
  </w:comment>
  <w:comment w:id="1" w:author="Reibstein, Richard" w:date="2025-12-19T13:40:00Z" w:initials="RR">
    <w:p w14:paraId="35544218" w14:textId="6E2A874B" w:rsidR="00B54BC8" w:rsidRDefault="00B54BC8">
      <w:pPr>
        <w:pStyle w:val="CommentText"/>
      </w:pPr>
      <w:r>
        <w:rPr>
          <w:rStyle w:val="CommentReference"/>
        </w:rPr>
        <w:annotationRef/>
      </w:r>
      <w:r>
        <w:t xml:space="preserve">Put this before the results in the two sentences above. Give this </w:t>
      </w:r>
      <w:proofErr w:type="spellStart"/>
      <w:proofErr w:type="gramStart"/>
      <w:r>
        <w:t>it’s</w:t>
      </w:r>
      <w:proofErr w:type="spellEnd"/>
      <w:proofErr w:type="gramEnd"/>
      <w:r>
        <w:t xml:space="preserve"> own paragraph.</w:t>
      </w:r>
    </w:p>
  </w:comment>
  <w:comment w:id="2" w:author="Reibstein, Richard" w:date="2025-12-19T13:43:00Z" w:initials="RR">
    <w:p w14:paraId="259EFBAE" w14:textId="0454089C" w:rsidR="0032123F" w:rsidRDefault="0032123F">
      <w:pPr>
        <w:pStyle w:val="CommentText"/>
      </w:pPr>
      <w:r>
        <w:rPr>
          <w:rStyle w:val="CommentReference"/>
        </w:rPr>
        <w:annotationRef/>
      </w:r>
      <w:r>
        <w:t>I have to think that the salinity – even without heavy metals – reduces carrying capacity.  So that I’m assuming that properly stated this should say that – and then in addition it mobilizes heavy metals and other constituents of soil that further disrupt…</w:t>
      </w:r>
    </w:p>
  </w:comment>
  <w:comment w:id="3" w:author="Reibstein, Richard" w:date="2025-12-19T13:45:00Z" w:initials="RR">
    <w:p w14:paraId="26DB0969" w14:textId="2B60F9F5" w:rsidR="0032123F" w:rsidRDefault="0032123F">
      <w:pPr>
        <w:pStyle w:val="CommentText"/>
      </w:pPr>
      <w:r>
        <w:rPr>
          <w:rStyle w:val="CommentReference"/>
        </w:rPr>
        <w:annotationRef/>
      </w:r>
      <w:r>
        <w:t>Out of respect for the reader who might not continue till we get there, say what state this is in.</w:t>
      </w:r>
    </w:p>
  </w:comment>
  <w:comment w:id="4" w:author="Reibstein, Richard" w:date="2025-12-19T13:46:00Z" w:initials="RR">
    <w:p w14:paraId="426202B2" w14:textId="432F55BE" w:rsidR="0032123F" w:rsidRDefault="0032123F">
      <w:pPr>
        <w:pStyle w:val="CommentText"/>
      </w:pPr>
      <w:r>
        <w:rPr>
          <w:rStyle w:val="CommentReference"/>
        </w:rPr>
        <w:annotationRef/>
      </w:r>
      <w:r>
        <w:t>Here this is a judgment call, or you can say that at least one analysis calculates it this way.  Water contamination and highway safety: apples and oranges, and too many factors.  You could simply state it’s not worth it by fast forwarding to the enormous costs of losing a water supply.  So whatever judgment we make is conditioned – by the values we bring and the context.</w:t>
      </w:r>
    </w:p>
  </w:comment>
  <w:comment w:id="5" w:author="Reibstein, Richard" w:date="2025-12-19T13:49:00Z" w:initials="RR">
    <w:p w14:paraId="09F929D3" w14:textId="0F275A98" w:rsidR="0032123F" w:rsidRDefault="0032123F">
      <w:pPr>
        <w:pStyle w:val="CommentText"/>
      </w:pPr>
      <w:r>
        <w:rPr>
          <w:rStyle w:val="CommentReference"/>
        </w:rPr>
        <w:annotationRef/>
      </w:r>
      <w:r>
        <w:t>Limits the success of efforts to address the problem</w:t>
      </w:r>
    </w:p>
  </w:comment>
  <w:comment w:id="6" w:author="Reibstein, Richard" w:date="2025-12-19T13:50:00Z" w:initials="RR">
    <w:p w14:paraId="73CB2C9E" w14:textId="4848F869" w:rsidR="0032123F" w:rsidRDefault="0032123F">
      <w:pPr>
        <w:pStyle w:val="CommentText"/>
      </w:pPr>
      <w:r>
        <w:rPr>
          <w:rStyle w:val="CommentReference"/>
        </w:rPr>
        <w:annotationRef/>
      </w:r>
      <w:r>
        <w:t>Be clear – this conclusion of the need to tailor solutions</w:t>
      </w:r>
    </w:p>
  </w:comment>
  <w:comment w:id="7" w:author="Reibstein, Richard" w:date="2025-12-19T13:51:00Z" w:initials="RR">
    <w:p w14:paraId="2B94D3A2" w14:textId="5A8926F4" w:rsidR="00C16710" w:rsidRDefault="00C16710">
      <w:pPr>
        <w:pStyle w:val="CommentText"/>
      </w:pPr>
      <w:r>
        <w:rPr>
          <w:rStyle w:val="CommentReference"/>
        </w:rPr>
        <w:annotationRef/>
      </w:r>
      <w:r>
        <w:t>Spell these out, then follow with the acronym in parentheses, the first time the name appears.</w:t>
      </w:r>
    </w:p>
  </w:comment>
  <w:comment w:id="8" w:author="Reibstein, Richard" w:date="2025-12-19T13:52:00Z" w:initials="RR">
    <w:p w14:paraId="5AA83BC6" w14:textId="275FCDB4" w:rsidR="00C16710" w:rsidRDefault="00C16710">
      <w:pPr>
        <w:pStyle w:val="CommentText"/>
      </w:pPr>
      <w:r>
        <w:rPr>
          <w:rStyle w:val="CommentReference"/>
        </w:rPr>
        <w:annotationRef/>
      </w:r>
      <w:r>
        <w:t>Incomplete sentence.</w:t>
      </w:r>
    </w:p>
  </w:comment>
  <w:comment w:id="11" w:author="Reibstein, Richard" w:date="2025-12-19T13:53:00Z" w:initials="RR">
    <w:p w14:paraId="254E578D" w14:textId="0AE58E8D" w:rsidR="00C16710" w:rsidRDefault="00C16710">
      <w:pPr>
        <w:pStyle w:val="CommentText"/>
      </w:pPr>
      <w:r>
        <w:rPr>
          <w:rStyle w:val="CommentReference"/>
        </w:rPr>
        <w:annotationRef/>
      </w:r>
      <w:r>
        <w:t xml:space="preserve">“instance” </w:t>
      </w:r>
      <w:proofErr w:type="gramStart"/>
      <w:r>
        <w:t>belong</w:t>
      </w:r>
      <w:proofErr w:type="gramEnd"/>
      <w:r>
        <w:t xml:space="preserve"> in there?</w:t>
      </w:r>
    </w:p>
  </w:comment>
  <w:comment w:id="15" w:author="Reibstein, Richard" w:date="2025-12-19T13:58:00Z" w:initials="RR">
    <w:p w14:paraId="239A630F" w14:textId="2CB70A28" w:rsidR="00C16710" w:rsidRDefault="00C16710">
      <w:pPr>
        <w:pStyle w:val="CommentText"/>
      </w:pPr>
      <w:r>
        <w:rPr>
          <w:rStyle w:val="CommentReference"/>
        </w:rPr>
        <w:annotationRef/>
      </w:r>
      <w:r>
        <w:t>Sentence missing something.</w:t>
      </w:r>
    </w:p>
  </w:comment>
  <w:comment w:id="22" w:author="Reibstein, Richard" w:date="2025-12-19T13:59:00Z" w:initials="RR">
    <w:p w14:paraId="050D5EBA" w14:textId="5E68255F" w:rsidR="00C16710" w:rsidRDefault="00C16710">
      <w:pPr>
        <w:pStyle w:val="CommentText"/>
      </w:pPr>
      <w:r>
        <w:rPr>
          <w:rStyle w:val="CommentReference"/>
        </w:rPr>
        <w:annotationRef/>
      </w:r>
      <w:r>
        <w:t>Does this need to be capitalized?</w:t>
      </w:r>
    </w:p>
  </w:comment>
  <w:comment w:id="34" w:author="Reibstein, Richard" w:date="2025-12-19T14:11:00Z" w:initials="RR">
    <w:p w14:paraId="280DB49C" w14:textId="792C7B73" w:rsidR="004A3581" w:rsidRDefault="004A3581">
      <w:pPr>
        <w:pStyle w:val="CommentText"/>
      </w:pPr>
      <w:r>
        <w:rPr>
          <w:rStyle w:val="CommentReference"/>
        </w:rPr>
        <w:annotationRef/>
      </w:r>
      <w:r>
        <w:t>And other – as you said in the beginning – (also from parking lots etc. you get other)</w:t>
      </w:r>
    </w:p>
  </w:comment>
  <w:comment w:id="50" w:author="Reibstein, Richard" w:date="2025-12-19T14:13:00Z" w:initials="RR">
    <w:p w14:paraId="12446E54" w14:textId="60E7FCBB" w:rsidR="00556A47" w:rsidRDefault="00556A47">
      <w:pPr>
        <w:pStyle w:val="CommentText"/>
      </w:pPr>
      <w:r>
        <w:rPr>
          <w:rStyle w:val="CommentReference"/>
        </w:rPr>
        <w:annotationRef/>
      </w:r>
      <w:r>
        <w:t>Brake lock, 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687D5B" w15:done="0"/>
  <w15:commentEx w15:paraId="35544218" w15:done="0"/>
  <w15:commentEx w15:paraId="259EFBAE" w15:done="0"/>
  <w15:commentEx w15:paraId="26DB0969" w15:done="0"/>
  <w15:commentEx w15:paraId="426202B2" w15:done="0"/>
  <w15:commentEx w15:paraId="09F929D3" w15:done="0"/>
  <w15:commentEx w15:paraId="73CB2C9E" w15:done="0"/>
  <w15:commentEx w15:paraId="2B94D3A2" w15:done="0"/>
  <w15:commentEx w15:paraId="5AA83BC6" w15:done="0"/>
  <w15:commentEx w15:paraId="254E578D" w15:done="0"/>
  <w15:commentEx w15:paraId="239A630F" w15:done="0"/>
  <w15:commentEx w15:paraId="050D5EBA" w15:done="0"/>
  <w15:commentEx w15:paraId="280DB49C" w15:done="0"/>
  <w15:commentEx w15:paraId="12446E5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687D5B" w16cid:durableId="2CEFD216"/>
  <w16cid:commentId w16cid:paraId="35544218" w16cid:durableId="2CEFD45A"/>
  <w16cid:commentId w16cid:paraId="259EFBAE" w16cid:durableId="2CEFD4EF"/>
  <w16cid:commentId w16cid:paraId="26DB0969" w16cid:durableId="2CEFD586"/>
  <w16cid:commentId w16cid:paraId="426202B2" w16cid:durableId="2CEFD5CE"/>
  <w16cid:commentId w16cid:paraId="09F929D3" w16cid:durableId="2CEFD673"/>
  <w16cid:commentId w16cid:paraId="73CB2C9E" w16cid:durableId="2CEFD691"/>
  <w16cid:commentId w16cid:paraId="2B94D3A2" w16cid:durableId="2CEFD6E3"/>
  <w16cid:commentId w16cid:paraId="5AA83BC6" w16cid:durableId="2CEFD716"/>
  <w16cid:commentId w16cid:paraId="254E578D" w16cid:durableId="2CEFD752"/>
  <w16cid:commentId w16cid:paraId="239A630F" w16cid:durableId="2CEFD870"/>
  <w16cid:commentId w16cid:paraId="050D5EBA" w16cid:durableId="2CEFD8DA"/>
  <w16cid:commentId w16cid:paraId="280DB49C" w16cid:durableId="2CEFDB7D"/>
  <w16cid:commentId w16cid:paraId="12446E54" w16cid:durableId="2CEFDC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50883" w14:textId="77777777" w:rsidR="007C3250" w:rsidRDefault="007C3250">
      <w:pPr>
        <w:spacing w:line="240" w:lineRule="auto"/>
      </w:pPr>
      <w:r>
        <w:separator/>
      </w:r>
    </w:p>
  </w:endnote>
  <w:endnote w:type="continuationSeparator" w:id="0">
    <w:p w14:paraId="6494DB10" w14:textId="77777777" w:rsidR="007C3250" w:rsidRDefault="007C32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DAA19605-B4E8-4BCC-A180-2B1F49741B24}"/>
  </w:font>
  <w:font w:name="Calibri">
    <w:altName w:val="Calibri"/>
    <w:panose1 w:val="020F0502020204030204"/>
    <w:charset w:val="00"/>
    <w:family w:val="swiss"/>
    <w:pitch w:val="variable"/>
    <w:sig w:usb0="E0002AFF" w:usb1="4000ACFF" w:usb2="00000001" w:usb3="00000000" w:csb0="000001FF" w:csb1="00000000"/>
    <w:embedRegular r:id="rId2" w:fontKey="{B6AAFA9A-8E31-4FC1-8AF8-64916516EA33}"/>
  </w:font>
  <w:font w:name="Cambria">
    <w:panose1 w:val="02040503050406030204"/>
    <w:charset w:val="00"/>
    <w:family w:val="roman"/>
    <w:pitch w:val="variable"/>
    <w:sig w:usb0="E00006FF" w:usb1="420024FF" w:usb2="02000000" w:usb3="00000000" w:csb0="0000019F" w:csb1="00000000"/>
    <w:embedRegular r:id="rId3" w:fontKey="{F8E09AB0-0EDE-4CE9-8607-D36132E8FF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0B2B2" w14:textId="77777777" w:rsidR="006B2816" w:rsidRDefault="007C3250">
    <w:pPr>
      <w:jc w:val="right"/>
    </w:pPr>
    <w:r>
      <w:fldChar w:fldCharType="begin"/>
    </w:r>
    <w:r>
      <w:instrText>PAGE</w:instrText>
    </w:r>
    <w:r>
      <w:fldChar w:fldCharType="separate"/>
    </w:r>
    <w:r w:rsidR="00EB7B2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67BEF" w14:textId="77777777" w:rsidR="007C3250" w:rsidRDefault="007C3250">
      <w:pPr>
        <w:spacing w:line="240" w:lineRule="auto"/>
      </w:pPr>
      <w:r>
        <w:separator/>
      </w:r>
    </w:p>
  </w:footnote>
  <w:footnote w:type="continuationSeparator" w:id="0">
    <w:p w14:paraId="003730AD" w14:textId="77777777" w:rsidR="007C3250" w:rsidRDefault="007C32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389C"/>
    <w:multiLevelType w:val="multilevel"/>
    <w:tmpl w:val="14C2AC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E1062D"/>
    <w:multiLevelType w:val="multilevel"/>
    <w:tmpl w:val="38F47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bstein, Richard">
    <w15:presenceInfo w15:providerId="AD" w15:userId="S-1-5-21-848115496-1524922173-1168901340-104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816"/>
    <w:rsid w:val="001A524D"/>
    <w:rsid w:val="0032123F"/>
    <w:rsid w:val="004A3581"/>
    <w:rsid w:val="00556A47"/>
    <w:rsid w:val="006B2816"/>
    <w:rsid w:val="007C3250"/>
    <w:rsid w:val="00954ED6"/>
    <w:rsid w:val="00B54BC8"/>
    <w:rsid w:val="00C16710"/>
    <w:rsid w:val="00EA2F98"/>
    <w:rsid w:val="00EB7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F6202"/>
  <w15:docId w15:val="{FA191D55-041A-5F4E-B132-25061B16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B54BC8"/>
    <w:rPr>
      <w:sz w:val="16"/>
      <w:szCs w:val="16"/>
    </w:rPr>
  </w:style>
  <w:style w:type="paragraph" w:styleId="CommentText">
    <w:name w:val="annotation text"/>
    <w:basedOn w:val="Normal"/>
    <w:link w:val="CommentTextChar"/>
    <w:uiPriority w:val="99"/>
    <w:semiHidden/>
    <w:unhideWhenUsed/>
    <w:rsid w:val="00B54BC8"/>
    <w:pPr>
      <w:spacing w:line="240" w:lineRule="auto"/>
    </w:pPr>
    <w:rPr>
      <w:sz w:val="20"/>
      <w:szCs w:val="20"/>
    </w:rPr>
  </w:style>
  <w:style w:type="character" w:customStyle="1" w:styleId="CommentTextChar">
    <w:name w:val="Comment Text Char"/>
    <w:basedOn w:val="DefaultParagraphFont"/>
    <w:link w:val="CommentText"/>
    <w:uiPriority w:val="99"/>
    <w:semiHidden/>
    <w:rsid w:val="00B54BC8"/>
    <w:rPr>
      <w:sz w:val="20"/>
      <w:szCs w:val="20"/>
    </w:rPr>
  </w:style>
  <w:style w:type="paragraph" w:styleId="CommentSubject">
    <w:name w:val="annotation subject"/>
    <w:basedOn w:val="CommentText"/>
    <w:next w:val="CommentText"/>
    <w:link w:val="CommentSubjectChar"/>
    <w:uiPriority w:val="99"/>
    <w:semiHidden/>
    <w:unhideWhenUsed/>
    <w:rsid w:val="00B54BC8"/>
    <w:rPr>
      <w:b/>
      <w:bCs/>
    </w:rPr>
  </w:style>
  <w:style w:type="character" w:customStyle="1" w:styleId="CommentSubjectChar">
    <w:name w:val="Comment Subject Char"/>
    <w:basedOn w:val="CommentTextChar"/>
    <w:link w:val="CommentSubject"/>
    <w:uiPriority w:val="99"/>
    <w:semiHidden/>
    <w:rsid w:val="00B54BC8"/>
    <w:rPr>
      <w:b/>
      <w:bCs/>
      <w:sz w:val="20"/>
      <w:szCs w:val="20"/>
    </w:rPr>
  </w:style>
  <w:style w:type="paragraph" w:styleId="BalloonText">
    <w:name w:val="Balloon Text"/>
    <w:basedOn w:val="Normal"/>
    <w:link w:val="BalloonTextChar"/>
    <w:uiPriority w:val="99"/>
    <w:semiHidden/>
    <w:unhideWhenUsed/>
    <w:rsid w:val="00B54BC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B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cambridgema.gov/Water/wateroperationsdivision/waterchemistryinformationforplumbers/Chlorides" TargetMode="External"/><Relationship Id="rId18" Type="http://schemas.openxmlformats.org/officeDocument/2006/relationships/hyperlink" Target="https://doi.org/10.1002/wat2.1629" TargetMode="External"/><Relationship Id="rId26" Type="http://schemas.openxmlformats.org/officeDocument/2006/relationships/hyperlink" Target="https://www.journals.uchicago.edu/doi/10.1086/737201" TargetMode="External"/><Relationship Id="rId3" Type="http://schemas.openxmlformats.org/officeDocument/2006/relationships/settings" Target="settings.xml"/><Relationship Id="rId21" Type="http://schemas.openxmlformats.org/officeDocument/2006/relationships/hyperlink" Target="https://www.google.com/search?q=https://doi.org/10.1007/s10533-021-00784-w(0123456789().,-volV)(0123456789().,-volV)" TargetMode="External"/><Relationship Id="rId7" Type="http://schemas.openxmlformats.org/officeDocument/2006/relationships/comments" Target="comments.xml"/><Relationship Id="rId12" Type="http://schemas.openxmlformats.org/officeDocument/2006/relationships/hyperlink" Target="https://heinonline.org/HOL/Page?handle=hein.journals/bcenv3&amp;id=140" TargetMode="External"/><Relationship Id="rId17" Type="http://schemas.openxmlformats.org/officeDocument/2006/relationships/hyperlink" Target="https://doi.org/10.1002/wat2.1629" TargetMode="External"/><Relationship Id="rId25" Type="http://schemas.openxmlformats.org/officeDocument/2006/relationships/hyperlink" Target="https://pubs.acs.org/doi/10.1021/acs.est.8b0470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ambridgema.gov/digital/Stories/cityviewwinter202223/winteriscoming,-d-,areyouready?sc_lang=bn" TargetMode="External"/><Relationship Id="rId20" Type="http://schemas.openxmlformats.org/officeDocument/2006/relationships/hyperlink" Target="https://pubs.acs.org/doi/10.1021/acs.est.6b00679" TargetMode="External"/><Relationship Id="rId29" Type="http://schemas.openxmlformats.org/officeDocument/2006/relationships/hyperlink" Target="http://dx.doi.org/10.1016/j.conbuildmat.2011.12.03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inonline.org/HOL/Page?handle=hein.journals/bcenv3&amp;id=140" TargetMode="External"/><Relationship Id="rId24" Type="http://schemas.openxmlformats.org/officeDocument/2006/relationships/hyperlink" Target="https://pubs.acs.org/doi/10.1021/acs.est.8b04709"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1016/j.jglr.2023.09.006" TargetMode="External"/><Relationship Id="rId23" Type="http://schemas.openxmlformats.org/officeDocument/2006/relationships/hyperlink" Target="https://www.adirondackexplorer.org/environment/water-quality/salt-success-how-lake-placid-rallied-to-save-mirror-lake/" TargetMode="External"/><Relationship Id="rId28" Type="http://schemas.openxmlformats.org/officeDocument/2006/relationships/hyperlink" Target="http://dx.doi.org/10.1021/es301261" TargetMode="External"/><Relationship Id="rId10" Type="http://schemas.openxmlformats.org/officeDocument/2006/relationships/image" Target="media/image1.jpg"/><Relationship Id="rId19" Type="http://schemas.openxmlformats.org/officeDocument/2006/relationships/hyperlink" Target="https://pubs.acs.org/doi/10.1021/acs.est.6b0067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storymaps.arcgis.com/stories/a14d4d205da040e4b8cae697edc141cd" TargetMode="External"/><Relationship Id="rId22" Type="http://schemas.openxmlformats.org/officeDocument/2006/relationships/hyperlink" Target="https://doi.org/10.1007/s10533-021-00784-w(0123456789().,-volV)(0123456789().,-volV" TargetMode="External"/><Relationship Id="rId27" Type="http://schemas.openxmlformats.org/officeDocument/2006/relationships/hyperlink" Target="https://www.journals.uchicago.edu/doi/10.1086/737201" TargetMode="External"/><Relationship Id="rId30" Type="http://schemas.openxmlformats.org/officeDocument/2006/relationships/footer" Target="footer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5592</Words>
  <Characters>30421</Characters>
  <Application>Microsoft Office Word</Application>
  <DocSecurity>0</DocSecurity>
  <Lines>515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Reibstein, Richard</dc:creator>
  <cp:lastModifiedBy>Reibstein, Richard</cp:lastModifiedBy>
  <cp:revision>2</cp:revision>
  <dcterms:created xsi:type="dcterms:W3CDTF">2025-12-19T19:18:00Z</dcterms:created>
  <dcterms:modified xsi:type="dcterms:W3CDTF">2025-12-19T19:18:00Z</dcterms:modified>
</cp:coreProperties>
</file>