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C4CD81" w14:textId="0ECCE7F7" w:rsidR="006A4DDA" w:rsidRDefault="00F1019A" w:rsidP="00262DF8">
      <w:pPr>
        <w:pStyle w:val="PlainText"/>
        <w:rPr>
          <w:rFonts w:ascii="Times" w:hAnsi="Times"/>
          <w:b/>
          <w:sz w:val="28"/>
        </w:rPr>
      </w:pPr>
      <w:r>
        <w:rPr>
          <w:rFonts w:ascii="Times" w:hAnsi="Times"/>
          <w:b/>
          <w:sz w:val="28"/>
        </w:rPr>
        <w:t xml:space="preserve"> CURRICULUM </w:t>
      </w:r>
      <w:r w:rsidR="00702F01">
        <w:rPr>
          <w:rFonts w:ascii="Times" w:hAnsi="Times"/>
          <w:b/>
          <w:sz w:val="28"/>
        </w:rPr>
        <w:t>VITA</w:t>
      </w:r>
      <w:r w:rsidR="00B149CD">
        <w:rPr>
          <w:rFonts w:ascii="Times" w:hAnsi="Times"/>
          <w:b/>
          <w:sz w:val="28"/>
        </w:rPr>
        <w:t>E</w:t>
      </w:r>
    </w:p>
    <w:p w14:paraId="5D0C983A" w14:textId="77777777" w:rsidR="00383FCF" w:rsidRDefault="00383FCF" w:rsidP="00262DF8">
      <w:pPr>
        <w:pStyle w:val="PlainText"/>
        <w:rPr>
          <w:rFonts w:ascii="Times" w:hAnsi="Times"/>
          <w:b/>
          <w:sz w:val="28"/>
        </w:rPr>
      </w:pPr>
    </w:p>
    <w:p w14:paraId="4738E0C5" w14:textId="77777777" w:rsidR="00262DF8" w:rsidRPr="00517792" w:rsidRDefault="00262DF8" w:rsidP="00262DF8">
      <w:pPr>
        <w:pStyle w:val="PlainText"/>
        <w:rPr>
          <w:rFonts w:ascii="Times" w:hAnsi="Times"/>
          <w:b/>
          <w:sz w:val="28"/>
        </w:rPr>
      </w:pPr>
      <w:r w:rsidRPr="00517792">
        <w:rPr>
          <w:rFonts w:ascii="Times" w:hAnsi="Times"/>
          <w:b/>
          <w:sz w:val="28"/>
        </w:rPr>
        <w:t>JOYCE HOPE SCOTT</w:t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  <w:r w:rsidRPr="00517792">
        <w:rPr>
          <w:rFonts w:ascii="Times" w:hAnsi="Times"/>
          <w:b/>
          <w:sz w:val="28"/>
        </w:rPr>
        <w:tab/>
      </w:r>
    </w:p>
    <w:p w14:paraId="6C13B2BD" w14:textId="3EBC751B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P.O. Box 55, Newton, MA.</w:t>
      </w:r>
      <w:r w:rsidR="00D3008D">
        <w:rPr>
          <w:rFonts w:ascii="Times New Roman" w:hAnsi="Times New Roman"/>
          <w:szCs w:val="24"/>
        </w:rPr>
        <w:t xml:space="preserve"> </w:t>
      </w:r>
      <w:r w:rsidRPr="00911F67">
        <w:rPr>
          <w:rFonts w:ascii="Times New Roman" w:hAnsi="Times New Roman"/>
          <w:szCs w:val="24"/>
        </w:rPr>
        <w:t xml:space="preserve">02464 USA </w:t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4ABD004F" w14:textId="5CFCCFD8" w:rsidR="006E12F9" w:rsidRPr="00911F67" w:rsidRDefault="004753EB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</w:t>
      </w:r>
      <w:r w:rsidR="00262DF8" w:rsidRPr="00911F67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 xml:space="preserve"> </w:t>
      </w:r>
      <w:r w:rsidR="00262DF8" w:rsidRPr="00911F67">
        <w:rPr>
          <w:rFonts w:ascii="Times New Roman" w:hAnsi="Times New Roman"/>
          <w:szCs w:val="24"/>
        </w:rPr>
        <w:t>(6</w:t>
      </w:r>
      <w:r w:rsidR="00D3008D">
        <w:rPr>
          <w:rFonts w:ascii="Times New Roman" w:hAnsi="Times New Roman"/>
          <w:szCs w:val="24"/>
        </w:rPr>
        <w:t xml:space="preserve">17) 630-0146  </w:t>
      </w:r>
      <w:r w:rsidR="00262DF8" w:rsidRPr="00911F67">
        <w:rPr>
          <w:rFonts w:ascii="Times New Roman" w:hAnsi="Times New Roman"/>
          <w:szCs w:val="24"/>
        </w:rPr>
        <w:t xml:space="preserve"> </w:t>
      </w:r>
    </w:p>
    <w:p w14:paraId="4FC1B615" w14:textId="5B440EE8" w:rsidR="00262DF8" w:rsidRDefault="004753EB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</w:t>
      </w:r>
      <w:r w:rsidR="006E12F9" w:rsidRPr="00911F67">
        <w:rPr>
          <w:rFonts w:ascii="Times New Roman" w:hAnsi="Times New Roman"/>
          <w:szCs w:val="24"/>
        </w:rPr>
        <w:t>: (617) 480-5218</w:t>
      </w:r>
    </w:p>
    <w:p w14:paraId="61771C80" w14:textId="491EE7C2" w:rsidR="00436F98" w:rsidRPr="00911F67" w:rsidRDefault="004753EB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</w:t>
      </w:r>
      <w:r w:rsidR="00436F98">
        <w:rPr>
          <w:rFonts w:ascii="Times New Roman" w:hAnsi="Times New Roman"/>
          <w:szCs w:val="24"/>
        </w:rPr>
        <w:t>: (617)358.0540</w:t>
      </w:r>
    </w:p>
    <w:p w14:paraId="5573263C" w14:textId="1DAB790C" w:rsidR="00262DF8" w:rsidRPr="00911F67" w:rsidRDefault="00262DF8" w:rsidP="00262DF8">
      <w:pPr>
        <w:pStyle w:val="PlainText"/>
        <w:rPr>
          <w:rFonts w:ascii="Times New Roman" w:hAnsi="Times New Roman"/>
          <w:color w:val="000000"/>
          <w:szCs w:val="24"/>
        </w:rPr>
      </w:pPr>
      <w:r w:rsidRPr="00911F67">
        <w:rPr>
          <w:rFonts w:ascii="Times New Roman" w:hAnsi="Times New Roman"/>
          <w:szCs w:val="24"/>
        </w:rPr>
        <w:t xml:space="preserve">E-Mail: </w:t>
      </w:r>
      <w:r w:rsidR="00D3008D">
        <w:t>hopescot@bu.edu</w:t>
      </w:r>
    </w:p>
    <w:p w14:paraId="3D8EA723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24AEAD4D" w14:textId="77777777" w:rsidR="00EE4C97" w:rsidRPr="00911F67" w:rsidRDefault="00EE4C97" w:rsidP="00EE4C97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>EDUCATION</w:t>
      </w:r>
    </w:p>
    <w:p w14:paraId="5C3B36AB" w14:textId="77777777" w:rsidR="00EE4C97" w:rsidRPr="00911F67" w:rsidRDefault="00EE4C97" w:rsidP="00EE4C9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Boston University, Boston, Mass. Doctorate, Education 1980</w:t>
      </w:r>
      <w:r w:rsidRPr="00911F67">
        <w:rPr>
          <w:rFonts w:ascii="Times New Roman" w:hAnsi="Times New Roman"/>
          <w:szCs w:val="24"/>
        </w:rPr>
        <w:tab/>
      </w:r>
    </w:p>
    <w:p w14:paraId="66AD13D6" w14:textId="77777777" w:rsidR="00EE4C97" w:rsidRPr="00911F67" w:rsidRDefault="00EE4C97" w:rsidP="00EE4C9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Northeastern University, Boston:  Masters, English 1973</w:t>
      </w:r>
    </w:p>
    <w:p w14:paraId="18DEF128" w14:textId="77777777" w:rsidR="00E360D2" w:rsidRPr="00CE15B5" w:rsidRDefault="00EE4C97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Northeastern University: B. S. English 1970  </w:t>
      </w:r>
    </w:p>
    <w:p w14:paraId="3BD63B09" w14:textId="77777777" w:rsidR="00262DF8" w:rsidRPr="00911F67" w:rsidRDefault="00262DF8" w:rsidP="00262DF8">
      <w:pPr>
        <w:pStyle w:val="PlainText"/>
        <w:rPr>
          <w:rFonts w:ascii="Times New Roman" w:hAnsi="Times New Roman"/>
          <w:b/>
          <w:szCs w:val="24"/>
        </w:rPr>
      </w:pPr>
      <w:bookmarkStart w:id="0" w:name="_GoBack"/>
      <w:bookmarkEnd w:id="0"/>
    </w:p>
    <w:p w14:paraId="24A3A841" w14:textId="77777777" w:rsidR="003A594C" w:rsidRDefault="003A594C" w:rsidP="003A594C">
      <w:pPr>
        <w:pStyle w:val="PlainTex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I. </w:t>
      </w:r>
      <w:r w:rsidR="00EE4C97" w:rsidRPr="00911F67">
        <w:rPr>
          <w:rFonts w:ascii="Times New Roman" w:hAnsi="Times New Roman"/>
          <w:b/>
          <w:szCs w:val="24"/>
        </w:rPr>
        <w:t>TEACHING</w:t>
      </w:r>
      <w:r w:rsidR="006F6DA3" w:rsidRPr="00911F67">
        <w:rPr>
          <w:rFonts w:ascii="Times New Roman" w:hAnsi="Times New Roman"/>
          <w:b/>
          <w:szCs w:val="24"/>
        </w:rPr>
        <w:t xml:space="preserve"> EXPERIENCE</w:t>
      </w:r>
    </w:p>
    <w:p w14:paraId="357A933D" w14:textId="77777777" w:rsidR="003A594C" w:rsidRDefault="003A594C" w:rsidP="003A594C">
      <w:pPr>
        <w:pStyle w:val="PlainText"/>
        <w:rPr>
          <w:rFonts w:ascii="Times New Roman" w:hAnsi="Times New Roman"/>
          <w:szCs w:val="24"/>
        </w:rPr>
      </w:pPr>
      <w:r w:rsidRPr="003A594C">
        <w:rPr>
          <w:rFonts w:ascii="Times New Roman" w:hAnsi="Times New Roman"/>
          <w:szCs w:val="24"/>
        </w:rPr>
        <w:t>2018</w:t>
      </w:r>
      <w:r w:rsidR="00CE15B5">
        <w:rPr>
          <w:rFonts w:ascii="Times New Roman" w:hAnsi="Times New Roman"/>
          <w:szCs w:val="24"/>
        </w:rPr>
        <w:t>- present</w:t>
      </w:r>
      <w:r w:rsidRPr="003A594C">
        <w:rPr>
          <w:rFonts w:ascii="Times New Roman" w:hAnsi="Times New Roman"/>
          <w:szCs w:val="24"/>
        </w:rPr>
        <w:t xml:space="preserve"> Boston University, Clinical Professor, African American Studies</w:t>
      </w:r>
    </w:p>
    <w:p w14:paraId="3A6F6BE5" w14:textId="77777777" w:rsidR="003A594C" w:rsidRDefault="003A594C" w:rsidP="003A594C">
      <w:pPr>
        <w:pStyle w:val="xxxmsonormal"/>
        <w:shd w:val="clear" w:color="auto" w:fill="FFFFFF"/>
        <w:spacing w:beforeLines="0" w:afterLines="0"/>
        <w:rPr>
          <w:rFonts w:ascii="Times New Roman" w:hAnsi="Times New Roman" w:cs="Times New Roman"/>
          <w:color w:val="212121"/>
          <w:sz w:val="24"/>
          <w:szCs w:val="24"/>
        </w:rPr>
      </w:pPr>
      <w:r w:rsidRPr="003A594C">
        <w:rPr>
          <w:rFonts w:ascii="Times New Roman" w:hAnsi="Times New Roman"/>
          <w:sz w:val="24"/>
          <w:szCs w:val="24"/>
        </w:rPr>
        <w:t xml:space="preserve">Courses: </w:t>
      </w:r>
      <w:r>
        <w:rPr>
          <w:rFonts w:ascii="Times New Roman" w:hAnsi="Times New Roman" w:cs="Times New Roman"/>
          <w:color w:val="212121"/>
          <w:sz w:val="24"/>
          <w:szCs w:val="24"/>
        </w:rPr>
        <w:t xml:space="preserve"> </w:t>
      </w:r>
      <w:r>
        <w:rPr>
          <w:rFonts w:ascii="Calibri" w:hAnsi="Calibri" w:cs="Times New Roman"/>
          <w:color w:val="000000"/>
          <w:sz w:val="24"/>
          <w:szCs w:val="24"/>
        </w:rPr>
        <w:t>CAS AA</w:t>
      </w:r>
      <w:r w:rsidR="00CE15B5">
        <w:rPr>
          <w:rFonts w:ascii="Calibri" w:hAnsi="Calibri" w:cs="Times New Roman"/>
          <w:color w:val="000000"/>
          <w:sz w:val="24"/>
          <w:szCs w:val="24"/>
        </w:rPr>
        <w:t>S</w:t>
      </w:r>
      <w:r>
        <w:rPr>
          <w:rFonts w:ascii="Calibri" w:hAnsi="Calibri" w:cs="Times New Roman"/>
          <w:color w:val="000000"/>
          <w:sz w:val="24"/>
          <w:szCs w:val="24"/>
        </w:rPr>
        <w:t xml:space="preserve"> 303 African Americans and the Humanities</w:t>
      </w:r>
    </w:p>
    <w:p w14:paraId="5F8AF6C6" w14:textId="77777777" w:rsidR="003A594C" w:rsidRDefault="003A594C" w:rsidP="003A594C">
      <w:pPr>
        <w:pStyle w:val="xxxmsonormal"/>
        <w:shd w:val="clear" w:color="auto" w:fill="FFFFFF"/>
        <w:spacing w:beforeLines="0" w:afterLines="0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Calibri" w:hAnsi="Calibri" w:cs="Times New Roman"/>
          <w:color w:val="000000"/>
          <w:sz w:val="24"/>
          <w:szCs w:val="24"/>
        </w:rPr>
        <w:t>CAS AA</w:t>
      </w:r>
      <w:r w:rsidR="00CE15B5">
        <w:rPr>
          <w:rFonts w:ascii="Calibri" w:hAnsi="Calibri" w:cs="Times New Roman"/>
          <w:color w:val="000000"/>
          <w:sz w:val="24"/>
          <w:szCs w:val="24"/>
        </w:rPr>
        <w:t>S</w:t>
      </w:r>
      <w:r>
        <w:rPr>
          <w:rFonts w:ascii="Calibri" w:hAnsi="Calibri" w:cs="Times New Roman"/>
          <w:color w:val="000000"/>
          <w:sz w:val="24"/>
          <w:szCs w:val="24"/>
        </w:rPr>
        <w:t xml:space="preserve"> 309 African American History in Global and Comparative Perspective</w:t>
      </w:r>
    </w:p>
    <w:p w14:paraId="0372933E" w14:textId="3C3322F8" w:rsidR="00A43A7F" w:rsidRDefault="00CE15B5" w:rsidP="00CE15B5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000000" w:themeColor="text1"/>
          <w:sz w:val="24"/>
          <w:szCs w:val="22"/>
        </w:rPr>
      </w:pPr>
      <w:r w:rsidRPr="00CE15B5">
        <w:rPr>
          <w:rFonts w:asciiTheme="minorHAnsi" w:hAnsiTheme="minorHAnsi"/>
          <w:color w:val="000000" w:themeColor="text1"/>
          <w:sz w:val="24"/>
          <w:szCs w:val="22"/>
        </w:rPr>
        <w:t>CAS AA</w:t>
      </w:r>
      <w:r>
        <w:rPr>
          <w:rFonts w:asciiTheme="minorHAnsi" w:hAnsiTheme="minorHAnsi"/>
          <w:color w:val="000000" w:themeColor="text1"/>
          <w:sz w:val="24"/>
          <w:szCs w:val="22"/>
        </w:rPr>
        <w:t>S</w:t>
      </w:r>
      <w:r w:rsidRPr="00CE15B5">
        <w:rPr>
          <w:rFonts w:asciiTheme="minorHAnsi" w:hAnsiTheme="minorHAnsi"/>
          <w:color w:val="000000" w:themeColor="text1"/>
          <w:sz w:val="24"/>
          <w:szCs w:val="22"/>
        </w:rPr>
        <w:t xml:space="preserve"> 459 Reckoning with the Past: Reparations, Restitution and Ju</w:t>
      </w:r>
      <w:r w:rsidR="00EA7971">
        <w:rPr>
          <w:rFonts w:asciiTheme="minorHAnsi" w:hAnsiTheme="minorHAnsi"/>
          <w:color w:val="000000" w:themeColor="text1"/>
          <w:sz w:val="24"/>
          <w:szCs w:val="22"/>
        </w:rPr>
        <w:t>stice….</w:t>
      </w:r>
      <w:r w:rsidR="00A43A7F">
        <w:rPr>
          <w:rFonts w:asciiTheme="minorHAnsi" w:hAnsiTheme="minorHAnsi"/>
          <w:color w:val="000000" w:themeColor="text1"/>
          <w:sz w:val="24"/>
          <w:szCs w:val="22"/>
        </w:rPr>
        <w:t xml:space="preserve"> </w:t>
      </w:r>
    </w:p>
    <w:p w14:paraId="554998AA" w14:textId="5D877110" w:rsidR="00A43A7F" w:rsidRPr="00EA7971" w:rsidRDefault="00A43A7F" w:rsidP="00CE15B5">
      <w:pPr>
        <w:pStyle w:val="NormalWeb"/>
        <w:shd w:val="clear" w:color="auto" w:fill="FFFFFF"/>
        <w:spacing w:beforeLines="0" w:afterLines="0"/>
        <w:rPr>
          <w:rFonts w:asciiTheme="majorHAnsi" w:hAnsiTheme="majorHAnsi"/>
          <w:color w:val="201F1E"/>
          <w:sz w:val="24"/>
          <w:szCs w:val="24"/>
        </w:rPr>
      </w:pPr>
      <w:r w:rsidRPr="00EA7971">
        <w:rPr>
          <w:rFonts w:asciiTheme="majorHAnsi" w:hAnsiTheme="majorHAnsi"/>
          <w:color w:val="000000" w:themeColor="text1"/>
          <w:sz w:val="24"/>
          <w:szCs w:val="24"/>
        </w:rPr>
        <w:t xml:space="preserve">AA 234, </w:t>
      </w:r>
      <w:r w:rsidRPr="00EA7971">
        <w:rPr>
          <w:rFonts w:asciiTheme="majorHAnsi" w:hAnsiTheme="majorHAnsi"/>
          <w:color w:val="201F1E"/>
          <w:sz w:val="24"/>
          <w:szCs w:val="24"/>
        </w:rPr>
        <w:t>African Americans in Global Perspective: Slavery and the Creation of Race</w:t>
      </w:r>
    </w:p>
    <w:p w14:paraId="30094DDA" w14:textId="1FF335CC" w:rsidR="00A43A7F" w:rsidRDefault="00A43A7F" w:rsidP="00CE15B5">
      <w:pPr>
        <w:pStyle w:val="NormalWeb"/>
        <w:shd w:val="clear" w:color="auto" w:fill="FFFFFF"/>
        <w:spacing w:beforeLines="0" w:afterLines="0"/>
        <w:rPr>
          <w:rFonts w:asciiTheme="majorHAnsi" w:hAnsiTheme="majorHAnsi"/>
          <w:sz w:val="24"/>
          <w:szCs w:val="24"/>
        </w:rPr>
      </w:pPr>
      <w:r w:rsidRPr="00EA7971">
        <w:rPr>
          <w:rFonts w:asciiTheme="majorHAnsi" w:hAnsiTheme="majorHAnsi"/>
          <w:sz w:val="24"/>
          <w:szCs w:val="24"/>
        </w:rPr>
        <w:t>CC202 B1 Core Humanities IV: From the Enlightenment to Modernity</w:t>
      </w:r>
    </w:p>
    <w:p w14:paraId="41F59869" w14:textId="1D076CB6" w:rsidR="000050A6" w:rsidRPr="001C2E94" w:rsidDel="00203BAB" w:rsidRDefault="002778E9" w:rsidP="00A43A7F">
      <w:pPr>
        <w:jc w:val="center"/>
        <w:rPr>
          <w:del w:id="1" w:author="Boelcskevy" w:date="2019-10-22T11:03:00Z"/>
          <w:rFonts w:asciiTheme="majorHAnsi" w:hAnsiTheme="majorHAnsi"/>
          <w:szCs w:val="24"/>
        </w:rPr>
      </w:pPr>
      <w:r w:rsidRPr="001C2E94">
        <w:rPr>
          <w:rFonts w:asciiTheme="majorHAnsi" w:hAnsiTheme="majorHAnsi"/>
          <w:szCs w:val="24"/>
        </w:rPr>
        <w:t xml:space="preserve">CAS </w:t>
      </w:r>
      <w:r w:rsidR="000050A6" w:rsidRPr="001C2E94">
        <w:rPr>
          <w:rFonts w:asciiTheme="majorHAnsi" w:hAnsiTheme="majorHAnsi"/>
          <w:szCs w:val="24"/>
        </w:rPr>
        <w:t>WR</w:t>
      </w:r>
      <w:r w:rsidRPr="001C2E94">
        <w:rPr>
          <w:rFonts w:asciiTheme="majorHAnsi" w:hAnsiTheme="majorHAnsi"/>
          <w:szCs w:val="24"/>
        </w:rPr>
        <w:t>ITING PROGRAM WR</w:t>
      </w:r>
      <w:r w:rsidR="000050A6" w:rsidRPr="001C2E94">
        <w:rPr>
          <w:rFonts w:asciiTheme="majorHAnsi" w:hAnsiTheme="majorHAnsi"/>
          <w:szCs w:val="24"/>
        </w:rPr>
        <w:t xml:space="preserve"> 120 </w:t>
      </w:r>
    </w:p>
    <w:p w14:paraId="6FAF0741" w14:textId="0CE49FC8" w:rsidR="00CE15B5" w:rsidRPr="00CE15B5" w:rsidRDefault="00CE15B5" w:rsidP="00CE15B5">
      <w:pPr>
        <w:pStyle w:val="NormalWeb"/>
        <w:shd w:val="clear" w:color="auto" w:fill="FFFFFF"/>
        <w:spacing w:beforeLines="0" w:afterLines="0"/>
        <w:rPr>
          <w:rFonts w:asciiTheme="minorHAnsi" w:hAnsiTheme="minorHAnsi"/>
          <w:color w:val="000000" w:themeColor="text1"/>
          <w:sz w:val="24"/>
          <w:szCs w:val="22"/>
        </w:rPr>
      </w:pPr>
    </w:p>
    <w:p w14:paraId="28B629A6" w14:textId="77777777" w:rsidR="00262DF8" w:rsidRPr="003A594C" w:rsidRDefault="00262DF8" w:rsidP="003A594C">
      <w:pPr>
        <w:pStyle w:val="PlainText"/>
        <w:rPr>
          <w:rFonts w:ascii="Times New Roman" w:hAnsi="Times New Roman"/>
          <w:szCs w:val="24"/>
        </w:rPr>
      </w:pPr>
    </w:p>
    <w:p w14:paraId="6F688178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1998 </w:t>
      </w:r>
      <w:r w:rsidR="003A594C">
        <w:rPr>
          <w:rFonts w:ascii="Times New Roman" w:hAnsi="Times New Roman"/>
          <w:szCs w:val="24"/>
        </w:rPr>
        <w:t>–</w:t>
      </w:r>
      <w:r w:rsidRPr="00911F67">
        <w:rPr>
          <w:rFonts w:ascii="Times New Roman" w:hAnsi="Times New Roman"/>
          <w:szCs w:val="24"/>
        </w:rPr>
        <w:t xml:space="preserve"> </w:t>
      </w:r>
      <w:r w:rsidR="003A594C">
        <w:rPr>
          <w:rFonts w:ascii="Times New Roman" w:hAnsi="Times New Roman"/>
          <w:szCs w:val="24"/>
        </w:rPr>
        <w:t xml:space="preserve">2018 </w:t>
      </w:r>
      <w:r w:rsidRPr="00911F67">
        <w:rPr>
          <w:rFonts w:ascii="Times New Roman" w:hAnsi="Times New Roman"/>
          <w:szCs w:val="24"/>
        </w:rPr>
        <w:t>Wheelock College, Boston, Massachusetts</w:t>
      </w:r>
    </w:p>
    <w:p w14:paraId="173BD354" w14:textId="77777777" w:rsidR="00262DF8" w:rsidRPr="00911F67" w:rsidRDefault="00FF1AC1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Associate Professor of </w:t>
      </w:r>
      <w:r w:rsidR="00262DF8" w:rsidRPr="00911F67">
        <w:rPr>
          <w:rFonts w:ascii="Times New Roman" w:hAnsi="Times New Roman"/>
          <w:szCs w:val="24"/>
        </w:rPr>
        <w:t xml:space="preserve">American Studies </w:t>
      </w:r>
    </w:p>
    <w:p w14:paraId="6D27055F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Courses taught: </w:t>
      </w:r>
      <w:r w:rsidR="00FF1AC1" w:rsidRPr="00911F67">
        <w:rPr>
          <w:rFonts w:ascii="Times New Roman" w:hAnsi="Times New Roman"/>
          <w:szCs w:val="24"/>
        </w:rPr>
        <w:t xml:space="preserve">AST 240, </w:t>
      </w:r>
      <w:r w:rsidRPr="00911F67">
        <w:rPr>
          <w:rFonts w:ascii="Times New Roman" w:hAnsi="Times New Roman"/>
          <w:szCs w:val="24"/>
        </w:rPr>
        <w:t>African</w:t>
      </w:r>
      <w:r w:rsidR="00FF1AC1" w:rsidRPr="00911F67">
        <w:rPr>
          <w:rFonts w:ascii="Times New Roman" w:hAnsi="Times New Roman"/>
          <w:szCs w:val="24"/>
        </w:rPr>
        <w:t xml:space="preserve">-American, LIT 226, Caribbean Literature and </w:t>
      </w:r>
      <w:proofErr w:type="gramStart"/>
      <w:r w:rsidR="00FF1AC1" w:rsidRPr="00911F67">
        <w:rPr>
          <w:rFonts w:ascii="Times New Roman" w:hAnsi="Times New Roman"/>
          <w:szCs w:val="24"/>
        </w:rPr>
        <w:t xml:space="preserve">History, </w:t>
      </w:r>
      <w:r w:rsidR="00040F0F" w:rsidRPr="00911F67">
        <w:rPr>
          <w:rFonts w:ascii="Times New Roman" w:hAnsi="Times New Roman"/>
          <w:szCs w:val="24"/>
        </w:rPr>
        <w:t xml:space="preserve"> </w:t>
      </w:r>
      <w:r w:rsidR="00FF1AC1" w:rsidRPr="00911F67">
        <w:rPr>
          <w:rFonts w:ascii="Times New Roman" w:hAnsi="Times New Roman"/>
          <w:szCs w:val="24"/>
        </w:rPr>
        <w:t>THE</w:t>
      </w:r>
      <w:proofErr w:type="gramEnd"/>
      <w:r w:rsidR="00FF1AC1" w:rsidRPr="00911F67">
        <w:rPr>
          <w:rFonts w:ascii="Times New Roman" w:hAnsi="Times New Roman"/>
          <w:szCs w:val="24"/>
        </w:rPr>
        <w:t xml:space="preserve"> 238, African American </w:t>
      </w:r>
      <w:r w:rsidR="00040F0F" w:rsidRPr="00911F67">
        <w:rPr>
          <w:rFonts w:ascii="Times New Roman" w:hAnsi="Times New Roman"/>
          <w:szCs w:val="24"/>
        </w:rPr>
        <w:t xml:space="preserve">Theatre, </w:t>
      </w:r>
      <w:r w:rsidR="00FF1AC1" w:rsidRPr="00911F67">
        <w:rPr>
          <w:rFonts w:ascii="Times New Roman" w:hAnsi="Times New Roman"/>
          <w:szCs w:val="24"/>
        </w:rPr>
        <w:t xml:space="preserve">ST 403, Senior Seminar in American Studies, </w:t>
      </w:r>
      <w:r w:rsidRPr="00911F67">
        <w:rPr>
          <w:rFonts w:ascii="Times New Roman" w:hAnsi="Times New Roman"/>
          <w:szCs w:val="24"/>
        </w:rPr>
        <w:t xml:space="preserve"> </w:t>
      </w:r>
      <w:r w:rsidR="00FF1AC1" w:rsidRPr="00911F67">
        <w:rPr>
          <w:rFonts w:ascii="Times New Roman" w:hAnsi="Times New Roman"/>
          <w:szCs w:val="24"/>
        </w:rPr>
        <w:t xml:space="preserve">AST 160, </w:t>
      </w:r>
      <w:r w:rsidRPr="00911F67">
        <w:rPr>
          <w:rFonts w:ascii="Times New Roman" w:hAnsi="Times New Roman"/>
          <w:szCs w:val="24"/>
        </w:rPr>
        <w:t xml:space="preserve">American Identities, </w:t>
      </w:r>
      <w:r w:rsidR="00FF1AC1" w:rsidRPr="00911F67">
        <w:rPr>
          <w:rFonts w:ascii="Times New Roman" w:hAnsi="Times New Roman"/>
          <w:szCs w:val="24"/>
        </w:rPr>
        <w:t xml:space="preserve">AST 365, </w:t>
      </w:r>
      <w:r w:rsidRPr="00911F67">
        <w:rPr>
          <w:rFonts w:ascii="Times New Roman" w:hAnsi="Times New Roman"/>
          <w:szCs w:val="24"/>
        </w:rPr>
        <w:t xml:space="preserve">American Popular culture, </w:t>
      </w:r>
      <w:r w:rsidR="00FF1AC1" w:rsidRPr="00911F67">
        <w:rPr>
          <w:rFonts w:ascii="Times New Roman" w:hAnsi="Times New Roman"/>
          <w:szCs w:val="24"/>
        </w:rPr>
        <w:t xml:space="preserve">AST 257, </w:t>
      </w:r>
      <w:r w:rsidRPr="00911F67">
        <w:rPr>
          <w:rFonts w:ascii="Times New Roman" w:hAnsi="Times New Roman"/>
          <w:szCs w:val="24"/>
        </w:rPr>
        <w:t>Rac</w:t>
      </w:r>
      <w:r w:rsidR="00FF1AC1" w:rsidRPr="00911F67">
        <w:rPr>
          <w:rFonts w:ascii="Times New Roman" w:hAnsi="Times New Roman"/>
          <w:szCs w:val="24"/>
        </w:rPr>
        <w:t xml:space="preserve">e in America, GEC 256, In our Own Voice &amp; GEC 255, African Spirituality in Literature and AST 290, </w:t>
      </w:r>
      <w:r w:rsidRPr="00911F67">
        <w:rPr>
          <w:rFonts w:ascii="Times New Roman" w:hAnsi="Times New Roman"/>
          <w:szCs w:val="24"/>
        </w:rPr>
        <w:t>West Africa</w:t>
      </w:r>
      <w:r w:rsidR="00FF1AC1" w:rsidRPr="00911F67">
        <w:rPr>
          <w:rFonts w:ascii="Times New Roman" w:hAnsi="Times New Roman"/>
          <w:szCs w:val="24"/>
        </w:rPr>
        <w:t xml:space="preserve"> History, Culture and Spirituality (Service Learning Course to West Africa)</w:t>
      </w:r>
    </w:p>
    <w:p w14:paraId="0D05EEC6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37A5CCB7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1995 – 2006 Boston College, Newton, Massachusetts:  Adjunct lecturer in the Dept. of African &amp; </w:t>
      </w:r>
      <w:proofErr w:type="spellStart"/>
      <w:r w:rsidRPr="00911F67">
        <w:rPr>
          <w:rFonts w:ascii="Times New Roman" w:hAnsi="Times New Roman"/>
          <w:szCs w:val="24"/>
        </w:rPr>
        <w:t>African</w:t>
      </w:r>
      <w:proofErr w:type="spellEnd"/>
      <w:r w:rsidRPr="00911F67">
        <w:rPr>
          <w:rFonts w:ascii="Times New Roman" w:hAnsi="Times New Roman"/>
          <w:szCs w:val="24"/>
        </w:rPr>
        <w:t xml:space="preserve"> Diaspora Studies, Classes taught:  African American literature, African Literature &amp; Film, and Black women writers</w:t>
      </w:r>
    </w:p>
    <w:p w14:paraId="6EAB5774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3E46E837" w14:textId="77777777" w:rsidR="00262DF8" w:rsidRPr="00911F67" w:rsidRDefault="00921DF2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2001 – 2003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d’Abomey-Calavi</w:t>
      </w:r>
      <w:proofErr w:type="spellEnd"/>
      <w:r w:rsidRPr="00911F67">
        <w:rPr>
          <w:rFonts w:ascii="Times New Roman" w:hAnsi="Times New Roman"/>
          <w:szCs w:val="24"/>
        </w:rPr>
        <w:t>,</w:t>
      </w:r>
      <w:r w:rsidR="00262DF8" w:rsidRPr="00911F67">
        <w:rPr>
          <w:rFonts w:ascii="Times New Roman" w:hAnsi="Times New Roman"/>
          <w:szCs w:val="24"/>
        </w:rPr>
        <w:t xml:space="preserve"> Republic of </w:t>
      </w:r>
      <w:proofErr w:type="spellStart"/>
      <w:proofErr w:type="gramStart"/>
      <w:r w:rsidR="00262DF8" w:rsidRPr="00911F67">
        <w:rPr>
          <w:rFonts w:ascii="Times New Roman" w:hAnsi="Times New Roman"/>
          <w:szCs w:val="24"/>
        </w:rPr>
        <w:t>Bénin</w:t>
      </w:r>
      <w:proofErr w:type="spellEnd"/>
      <w:r w:rsidR="00262DF8" w:rsidRPr="00911F67">
        <w:rPr>
          <w:rFonts w:ascii="Times New Roman" w:hAnsi="Times New Roman"/>
          <w:szCs w:val="24"/>
        </w:rPr>
        <w:t xml:space="preserve">  </w:t>
      </w:r>
      <w:proofErr w:type="spellStart"/>
      <w:r w:rsidR="00262DF8" w:rsidRPr="00911F67">
        <w:rPr>
          <w:rFonts w:ascii="Times New Roman" w:hAnsi="Times New Roman"/>
          <w:szCs w:val="24"/>
        </w:rPr>
        <w:t>Département</w:t>
      </w:r>
      <w:proofErr w:type="spellEnd"/>
      <w:proofErr w:type="gramEnd"/>
      <w:r w:rsidR="00262DF8" w:rsidRPr="00911F67">
        <w:rPr>
          <w:rFonts w:ascii="Times New Roman" w:hAnsi="Times New Roman"/>
          <w:szCs w:val="24"/>
        </w:rPr>
        <w:t xml:space="preserve"> des Arts, </w:t>
      </w:r>
      <w:proofErr w:type="spellStart"/>
      <w:r w:rsidR="00262DF8" w:rsidRPr="00911F67">
        <w:rPr>
          <w:rFonts w:ascii="Times New Roman" w:hAnsi="Times New Roman"/>
          <w:szCs w:val="24"/>
        </w:rPr>
        <w:t>Lettres</w:t>
      </w:r>
      <w:proofErr w:type="spellEnd"/>
      <w:r w:rsidR="00262DF8" w:rsidRPr="00911F67">
        <w:rPr>
          <w:rFonts w:ascii="Times New Roman" w:hAnsi="Times New Roman"/>
          <w:szCs w:val="24"/>
        </w:rPr>
        <w:t xml:space="preserve">, et Science </w:t>
      </w:r>
      <w:proofErr w:type="spellStart"/>
      <w:r w:rsidR="00262DF8" w:rsidRPr="00911F67">
        <w:rPr>
          <w:rFonts w:ascii="Times New Roman" w:hAnsi="Times New Roman"/>
          <w:szCs w:val="24"/>
        </w:rPr>
        <w:t>Humaines</w:t>
      </w:r>
      <w:proofErr w:type="spellEnd"/>
      <w:r w:rsidR="00262DF8" w:rsidRPr="00911F67">
        <w:rPr>
          <w:rFonts w:ascii="Times New Roman" w:hAnsi="Times New Roman"/>
          <w:szCs w:val="24"/>
        </w:rPr>
        <w:t xml:space="preserve"> (FLASH), Fulbright Professor of Ame</w:t>
      </w:r>
      <w:r w:rsidRPr="00911F67">
        <w:rPr>
          <w:rFonts w:ascii="Times New Roman" w:hAnsi="Times New Roman"/>
          <w:szCs w:val="24"/>
        </w:rPr>
        <w:t>rican literature &amp; Civilization for 3</w:t>
      </w:r>
      <w:r w:rsidRPr="00911F67">
        <w:rPr>
          <w:rFonts w:ascii="Times New Roman" w:hAnsi="Times New Roman"/>
          <w:szCs w:val="24"/>
          <w:vertAlign w:val="superscript"/>
        </w:rPr>
        <w:t>rd</w:t>
      </w:r>
      <w:r w:rsidRPr="00911F67">
        <w:rPr>
          <w:rFonts w:ascii="Times New Roman" w:hAnsi="Times New Roman"/>
          <w:szCs w:val="24"/>
        </w:rPr>
        <w:t xml:space="preserve"> and 4</w:t>
      </w:r>
      <w:r w:rsidRPr="00911F67">
        <w:rPr>
          <w:rFonts w:ascii="Times New Roman" w:hAnsi="Times New Roman"/>
          <w:szCs w:val="24"/>
          <w:vertAlign w:val="superscript"/>
        </w:rPr>
        <w:t>th</w:t>
      </w:r>
      <w:r w:rsidRPr="00911F67">
        <w:rPr>
          <w:rFonts w:ascii="Times New Roman" w:hAnsi="Times New Roman"/>
          <w:szCs w:val="24"/>
        </w:rPr>
        <w:t xml:space="preserve"> year students,</w:t>
      </w:r>
      <w:r w:rsidR="00262DF8" w:rsidRPr="00911F67">
        <w:rPr>
          <w:rFonts w:ascii="Times New Roman" w:hAnsi="Times New Roman"/>
          <w:szCs w:val="24"/>
        </w:rPr>
        <w:t xml:space="preserve"> Also assisted in the design &amp; development of Ph.D. program in African, African-American &amp; African Diaspora Studies.  </w:t>
      </w:r>
    </w:p>
    <w:p w14:paraId="41474F30" w14:textId="77777777" w:rsidR="00A00FEE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Classes Taught:  the Doctoral seminar; Research Methodology in Diaspora Studies, Survey of American Literature; Major American Author</w:t>
      </w:r>
      <w:r w:rsidR="00040F0F" w:rsidRPr="00911F67">
        <w:rPr>
          <w:rFonts w:ascii="Times New Roman" w:hAnsi="Times New Roman"/>
          <w:szCs w:val="24"/>
        </w:rPr>
        <w:t>s</w:t>
      </w:r>
      <w:r w:rsidRPr="00911F67">
        <w:rPr>
          <w:rFonts w:ascii="Times New Roman" w:hAnsi="Times New Roman"/>
          <w:szCs w:val="24"/>
        </w:rPr>
        <w:t xml:space="preserve"> Toni Morrison</w:t>
      </w:r>
      <w:r w:rsidR="00040F0F" w:rsidRPr="00911F67">
        <w:rPr>
          <w:rFonts w:ascii="Times New Roman" w:hAnsi="Times New Roman"/>
          <w:szCs w:val="24"/>
        </w:rPr>
        <w:t xml:space="preserve"> &amp; August </w:t>
      </w:r>
      <w:proofErr w:type="gramStart"/>
      <w:r w:rsidR="00040F0F" w:rsidRPr="00911F67">
        <w:rPr>
          <w:rFonts w:ascii="Times New Roman" w:hAnsi="Times New Roman"/>
          <w:szCs w:val="24"/>
        </w:rPr>
        <w:t xml:space="preserve">Wilson, </w:t>
      </w:r>
      <w:r w:rsidRPr="00911F67">
        <w:rPr>
          <w:rFonts w:ascii="Times New Roman" w:hAnsi="Times New Roman"/>
          <w:szCs w:val="24"/>
        </w:rPr>
        <w:t xml:space="preserve"> American</w:t>
      </w:r>
      <w:proofErr w:type="gramEnd"/>
      <w:r w:rsidRPr="00911F67">
        <w:rPr>
          <w:rFonts w:ascii="Times New Roman" w:hAnsi="Times New Roman"/>
          <w:szCs w:val="24"/>
        </w:rPr>
        <w:t xml:space="preserve"> </w:t>
      </w:r>
      <w:r w:rsidR="00040F0F" w:rsidRPr="00911F67">
        <w:rPr>
          <w:rFonts w:ascii="Times New Roman" w:hAnsi="Times New Roman"/>
          <w:szCs w:val="24"/>
        </w:rPr>
        <w:t xml:space="preserve">History and </w:t>
      </w:r>
      <w:r w:rsidRPr="00911F67">
        <w:rPr>
          <w:rFonts w:ascii="Times New Roman" w:hAnsi="Times New Roman"/>
          <w:szCs w:val="24"/>
        </w:rPr>
        <w:t>Civilization</w:t>
      </w:r>
    </w:p>
    <w:p w14:paraId="67B5A9AB" w14:textId="77777777" w:rsidR="00FD090B" w:rsidRPr="00911F67" w:rsidRDefault="00FD090B" w:rsidP="00262DF8">
      <w:pPr>
        <w:pStyle w:val="PlainText"/>
        <w:rPr>
          <w:rFonts w:ascii="Times New Roman" w:hAnsi="Times New Roman"/>
          <w:szCs w:val="24"/>
        </w:rPr>
      </w:pPr>
    </w:p>
    <w:p w14:paraId="3F3AFF08" w14:textId="77777777" w:rsidR="00FD090B" w:rsidRPr="00911F67" w:rsidRDefault="00FD090B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1993 – 2009 Cambridge College, Cambridge, MA Part time Prof. Taught Critical Thinking, ILP </w:t>
      </w:r>
      <w:proofErr w:type="spellStart"/>
      <w:r w:rsidRPr="00911F67">
        <w:rPr>
          <w:rFonts w:ascii="Times New Roman" w:hAnsi="Times New Roman"/>
          <w:szCs w:val="24"/>
        </w:rPr>
        <w:t>Masters</w:t>
      </w:r>
      <w:proofErr w:type="spellEnd"/>
      <w:r w:rsidRPr="00911F67">
        <w:rPr>
          <w:rFonts w:ascii="Times New Roman" w:hAnsi="Times New Roman"/>
          <w:szCs w:val="24"/>
        </w:rPr>
        <w:t xml:space="preserve"> Thesis course, College Writing, African American literature, Re-reading Global Oppression, Using Children’s Literature to teach Reading and Writing.</w:t>
      </w:r>
    </w:p>
    <w:p w14:paraId="55569DB0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76EC4339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1980 – 1998 Massachusetts Maritime Academy, Buzzards Bay, Massachusetts, A</w:t>
      </w:r>
      <w:r w:rsidR="00A00FEE" w:rsidRPr="00911F67">
        <w:rPr>
          <w:rFonts w:ascii="Times New Roman" w:hAnsi="Times New Roman"/>
          <w:szCs w:val="24"/>
        </w:rPr>
        <w:t xml:space="preserve">ssociate Professor of English, </w:t>
      </w:r>
      <w:r w:rsidRPr="00911F67">
        <w:rPr>
          <w:rFonts w:ascii="Times New Roman" w:hAnsi="Times New Roman"/>
          <w:szCs w:val="24"/>
        </w:rPr>
        <w:t>Classe</w:t>
      </w:r>
      <w:r w:rsidR="00040F0F" w:rsidRPr="00911F67">
        <w:rPr>
          <w:rFonts w:ascii="Times New Roman" w:hAnsi="Times New Roman"/>
          <w:szCs w:val="24"/>
        </w:rPr>
        <w:t xml:space="preserve">s taught:  American literature (fiction, theatre) </w:t>
      </w:r>
      <w:r w:rsidRPr="00911F67">
        <w:rPr>
          <w:rFonts w:ascii="Times New Roman" w:hAnsi="Times New Roman"/>
          <w:szCs w:val="24"/>
        </w:rPr>
        <w:t>English Composition/ Writing, the modern novel, Analysis of Literature, Great Works of Literature</w:t>
      </w:r>
    </w:p>
    <w:p w14:paraId="60DBDD30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6DC16176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1991 – 1993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de Ouagadougou:  Burkina Faso, </w:t>
      </w:r>
      <w:proofErr w:type="spellStart"/>
      <w:r w:rsidRPr="00911F67">
        <w:rPr>
          <w:rFonts w:ascii="Times New Roman" w:hAnsi="Times New Roman"/>
          <w:szCs w:val="24"/>
        </w:rPr>
        <w:t>Département</w:t>
      </w:r>
      <w:proofErr w:type="spellEnd"/>
      <w:r w:rsidRPr="00911F67">
        <w:rPr>
          <w:rFonts w:ascii="Times New Roman" w:hAnsi="Times New Roman"/>
          <w:szCs w:val="24"/>
        </w:rPr>
        <w:t xml:space="preserve"> des </w:t>
      </w:r>
      <w:proofErr w:type="spellStart"/>
      <w:r w:rsidRPr="00911F67">
        <w:rPr>
          <w:rFonts w:ascii="Times New Roman" w:hAnsi="Times New Roman"/>
          <w:szCs w:val="24"/>
        </w:rPr>
        <w:t>Langues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Vivantes</w:t>
      </w:r>
      <w:proofErr w:type="spellEnd"/>
      <w:r w:rsidRPr="00911F67">
        <w:rPr>
          <w:rFonts w:ascii="Times New Roman" w:hAnsi="Times New Roman"/>
          <w:szCs w:val="24"/>
        </w:rPr>
        <w:t>, Fulbright Professor of American Studies</w:t>
      </w:r>
    </w:p>
    <w:p w14:paraId="2EC4E2B4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Classes taught: Survey of American Litera</w:t>
      </w:r>
      <w:r w:rsidR="00040F0F" w:rsidRPr="00911F67">
        <w:rPr>
          <w:rFonts w:ascii="Times New Roman" w:hAnsi="Times New Roman"/>
          <w:szCs w:val="24"/>
        </w:rPr>
        <w:t xml:space="preserve">ture, American Poets, American Theatre, </w:t>
      </w:r>
      <w:r w:rsidRPr="00911F67">
        <w:rPr>
          <w:rFonts w:ascii="Times New Roman" w:hAnsi="Times New Roman"/>
          <w:szCs w:val="24"/>
        </w:rPr>
        <w:t>American</w:t>
      </w:r>
      <w:r w:rsidR="00040F0F" w:rsidRPr="00911F67">
        <w:rPr>
          <w:rFonts w:ascii="Times New Roman" w:hAnsi="Times New Roman"/>
          <w:szCs w:val="24"/>
        </w:rPr>
        <w:t xml:space="preserve"> History and</w:t>
      </w:r>
      <w:r w:rsidRPr="00911F67">
        <w:rPr>
          <w:rFonts w:ascii="Times New Roman" w:hAnsi="Times New Roman"/>
          <w:szCs w:val="24"/>
        </w:rPr>
        <w:t xml:space="preserve"> Civilization</w:t>
      </w:r>
    </w:p>
    <w:p w14:paraId="5239F087" w14:textId="77777777" w:rsidR="00262DF8" w:rsidRPr="00911F67" w:rsidRDefault="00262DF8" w:rsidP="00262DF8">
      <w:pPr>
        <w:pStyle w:val="PlainText"/>
        <w:rPr>
          <w:rFonts w:ascii="Times New Roman" w:hAnsi="Times New Roman"/>
          <w:b/>
          <w:szCs w:val="24"/>
        </w:rPr>
      </w:pPr>
    </w:p>
    <w:p w14:paraId="13CD3C6B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1986 - 1992 Northeastern University, Bo</w:t>
      </w:r>
      <w:r w:rsidR="00040F0F" w:rsidRPr="00911F67">
        <w:rPr>
          <w:rFonts w:ascii="Times New Roman" w:hAnsi="Times New Roman"/>
          <w:szCs w:val="24"/>
        </w:rPr>
        <w:t xml:space="preserve">ston: Asst. Professor, English </w:t>
      </w:r>
      <w:r w:rsidRPr="00911F67">
        <w:rPr>
          <w:rFonts w:ascii="Times New Roman" w:hAnsi="Times New Roman"/>
          <w:szCs w:val="24"/>
        </w:rPr>
        <w:t>Dept.</w:t>
      </w:r>
    </w:p>
    <w:p w14:paraId="43939263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Classes taught: Undergraduate &amp; graduate, </w:t>
      </w:r>
      <w:proofErr w:type="gramStart"/>
      <w:r w:rsidRPr="00911F67">
        <w:rPr>
          <w:rFonts w:ascii="Times New Roman" w:hAnsi="Times New Roman"/>
          <w:szCs w:val="24"/>
        </w:rPr>
        <w:t>American  &amp;</w:t>
      </w:r>
      <w:proofErr w:type="gramEnd"/>
      <w:r w:rsidRPr="00911F67">
        <w:rPr>
          <w:rFonts w:ascii="Times New Roman" w:hAnsi="Times New Roman"/>
          <w:szCs w:val="24"/>
        </w:rPr>
        <w:t xml:space="preserve"> Af</w:t>
      </w:r>
      <w:r w:rsidR="00FF1AC1" w:rsidRPr="00911F67">
        <w:rPr>
          <w:rFonts w:ascii="Times New Roman" w:hAnsi="Times New Roman"/>
          <w:szCs w:val="24"/>
        </w:rPr>
        <w:t>rican-American literature</w:t>
      </w:r>
      <w:r w:rsidRPr="00911F67">
        <w:rPr>
          <w:rFonts w:ascii="Times New Roman" w:hAnsi="Times New Roman"/>
          <w:szCs w:val="24"/>
        </w:rPr>
        <w:t xml:space="preserve"> Composition/Writing,</w:t>
      </w:r>
      <w:r w:rsidR="00FF1AC1" w:rsidRPr="00911F67">
        <w:rPr>
          <w:rFonts w:ascii="Times New Roman" w:hAnsi="Times New Roman"/>
          <w:szCs w:val="24"/>
        </w:rPr>
        <w:t xml:space="preserve"> children’s literature, Black Women</w:t>
      </w:r>
      <w:r w:rsidRPr="00911F67">
        <w:rPr>
          <w:rFonts w:ascii="Times New Roman" w:hAnsi="Times New Roman"/>
          <w:szCs w:val="24"/>
        </w:rPr>
        <w:t xml:space="preserve"> Writers</w:t>
      </w:r>
    </w:p>
    <w:p w14:paraId="0F63BEAD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0096BD1B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1975 – </w:t>
      </w:r>
      <w:proofErr w:type="gramStart"/>
      <w:r w:rsidRPr="00911F67">
        <w:rPr>
          <w:rFonts w:ascii="Times New Roman" w:hAnsi="Times New Roman"/>
          <w:szCs w:val="24"/>
        </w:rPr>
        <w:t>1980  Georgia</w:t>
      </w:r>
      <w:proofErr w:type="gramEnd"/>
      <w:r w:rsidRPr="00911F67">
        <w:rPr>
          <w:rFonts w:ascii="Times New Roman" w:hAnsi="Times New Roman"/>
          <w:szCs w:val="24"/>
        </w:rPr>
        <w:t xml:space="preserve"> State University, Atlanta, Georgia: Asst. Professor &amp; Coordinator of English/Writing Program,  Department of Developmental Studies</w:t>
      </w:r>
    </w:p>
    <w:p w14:paraId="31E16883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Developed Writing Program for the Department, taught undergraduate writing classes</w:t>
      </w:r>
    </w:p>
    <w:p w14:paraId="2F7329CE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70179C5C" w14:textId="4E8FD439" w:rsidR="00262DF8" w:rsidRPr="00911F67" w:rsidRDefault="0069555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b/>
          <w:szCs w:val="24"/>
        </w:rPr>
        <w:t>LANGUAGES:</w:t>
      </w:r>
      <w:r w:rsidR="00D3008D">
        <w:rPr>
          <w:rFonts w:ascii="Times New Roman" w:hAnsi="Times New Roman"/>
          <w:szCs w:val="24"/>
        </w:rPr>
        <w:t xml:space="preserve">  English </w:t>
      </w:r>
      <w:r w:rsidR="002930AA" w:rsidRPr="00911F67">
        <w:rPr>
          <w:rFonts w:ascii="Times New Roman" w:hAnsi="Times New Roman"/>
          <w:szCs w:val="24"/>
        </w:rPr>
        <w:t xml:space="preserve">  </w:t>
      </w:r>
      <w:r w:rsidR="00BB35D3">
        <w:rPr>
          <w:rFonts w:ascii="Times New Roman" w:hAnsi="Times New Roman"/>
          <w:szCs w:val="24"/>
        </w:rPr>
        <w:t xml:space="preserve">French </w:t>
      </w:r>
      <w:r w:rsidR="00D3008D">
        <w:rPr>
          <w:rFonts w:ascii="Times New Roman" w:hAnsi="Times New Roman"/>
          <w:szCs w:val="24"/>
        </w:rPr>
        <w:t>(Fluent)</w:t>
      </w:r>
    </w:p>
    <w:p w14:paraId="54D679C8" w14:textId="77777777" w:rsidR="00C96219" w:rsidRPr="00911F67" w:rsidRDefault="00C96219" w:rsidP="00C96219">
      <w:pPr>
        <w:pStyle w:val="NormalWeb"/>
        <w:spacing w:beforeLines="0" w:afterLines="0"/>
        <w:rPr>
          <w:rFonts w:ascii="Times New Roman" w:hAnsi="Times New Roman"/>
          <w:color w:val="000000"/>
          <w:sz w:val="24"/>
          <w:szCs w:val="24"/>
        </w:rPr>
      </w:pPr>
    </w:p>
    <w:p w14:paraId="11B64C3D" w14:textId="77777777" w:rsidR="00AB4444" w:rsidRPr="00911F67" w:rsidRDefault="00AB4444" w:rsidP="00C84467">
      <w:pPr>
        <w:pStyle w:val="Title"/>
        <w:spacing w:line="240" w:lineRule="auto"/>
        <w:jc w:val="lef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II. SCHOLARSHIP</w:t>
      </w:r>
      <w:r w:rsidR="00D83F1E" w:rsidRPr="00911F67">
        <w:rPr>
          <w:rFonts w:ascii="Times New Roman" w:hAnsi="Times New Roman"/>
          <w:szCs w:val="24"/>
        </w:rPr>
        <w:t xml:space="preserve"> </w:t>
      </w:r>
    </w:p>
    <w:p w14:paraId="199789D1" w14:textId="77777777" w:rsidR="00196D9E" w:rsidRPr="00911F67" w:rsidRDefault="00613D9A" w:rsidP="00C84467">
      <w:pPr>
        <w:pStyle w:val="Title"/>
        <w:spacing w:line="240" w:lineRule="auto"/>
        <w:jc w:val="lef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1. </w:t>
      </w:r>
      <w:r w:rsidR="00AB4444" w:rsidRPr="00911F67">
        <w:rPr>
          <w:rFonts w:ascii="Times New Roman" w:hAnsi="Times New Roman"/>
          <w:szCs w:val="24"/>
        </w:rPr>
        <w:t xml:space="preserve">Publications </w:t>
      </w:r>
    </w:p>
    <w:p w14:paraId="4A6341C6" w14:textId="77777777" w:rsidR="00EE050B" w:rsidRDefault="00EE050B" w:rsidP="006E438E">
      <w:pPr>
        <w:shd w:val="clear" w:color="auto" w:fill="FFFFFF"/>
        <w:rPr>
          <w:rFonts w:ascii="Times New Roman" w:eastAsia="Times New Roman" w:hAnsi="Times New Roman"/>
          <w:szCs w:val="24"/>
        </w:rPr>
      </w:pPr>
    </w:p>
    <w:p w14:paraId="27BE645B" w14:textId="77777777" w:rsidR="00BB35D3" w:rsidRPr="006300FE" w:rsidRDefault="00BB35D3" w:rsidP="00BB35D3">
      <w:pPr>
        <w:shd w:val="clear" w:color="auto" w:fill="FFFFFF"/>
        <w:rPr>
          <w:rFonts w:ascii="Times New Roman" w:eastAsia="Times New Roman" w:hAnsi="Times New Roman"/>
          <w:szCs w:val="24"/>
        </w:rPr>
      </w:pPr>
      <w:r w:rsidRPr="006300FE">
        <w:rPr>
          <w:rFonts w:ascii="Times New Roman" w:hAnsi="Times New Roman"/>
          <w:szCs w:val="24"/>
        </w:rPr>
        <w:t>Scott, Joyce Hope. “</w:t>
      </w:r>
      <w:r w:rsidRPr="006300FE">
        <w:rPr>
          <w:rFonts w:ascii="Times New Roman" w:eastAsia="Times New Roman" w:hAnsi="Times New Roman"/>
          <w:szCs w:val="24"/>
        </w:rPr>
        <w:t>Reparations, Restitution, Transitional Justice</w:t>
      </w:r>
    </w:p>
    <w:p w14:paraId="40FFEAD1" w14:textId="14F86485" w:rsidR="00BB35D3" w:rsidRPr="00BB35D3" w:rsidRDefault="00BB35D3" w:rsidP="00BB35D3">
      <w:pPr>
        <w:shd w:val="clear" w:color="auto" w:fill="FFFFFF"/>
        <w:rPr>
          <w:rFonts w:ascii="Times New Roman" w:eastAsia="Times New Roman" w:hAnsi="Times New Roman"/>
          <w:i/>
          <w:szCs w:val="24"/>
        </w:rPr>
      </w:pPr>
      <w:r w:rsidRPr="006300FE">
        <w:rPr>
          <w:rFonts w:ascii="Times New Roman" w:eastAsia="Times New Roman" w:hAnsi="Times New Roman"/>
          <w:szCs w:val="24"/>
        </w:rPr>
        <w:t xml:space="preserve">The International Network of Scholars and Activists for </w:t>
      </w:r>
      <w:proofErr w:type="spellStart"/>
      <w:r w:rsidRPr="006300FE">
        <w:rPr>
          <w:rFonts w:ascii="Times New Roman" w:eastAsia="Times New Roman" w:hAnsi="Times New Roman"/>
          <w:szCs w:val="24"/>
        </w:rPr>
        <w:t>Afrikan</w:t>
      </w:r>
      <w:proofErr w:type="spellEnd"/>
      <w:r w:rsidRPr="006300FE">
        <w:rPr>
          <w:rFonts w:ascii="Times New Roman" w:eastAsia="Times New Roman" w:hAnsi="Times New Roman"/>
          <w:szCs w:val="24"/>
        </w:rPr>
        <w:t xml:space="preserve"> Reparations (INOSAAR).” Symposium: Using World-History to Inform Work for Reparations. </w:t>
      </w:r>
      <w:r w:rsidRPr="006300FE">
        <w:rPr>
          <w:rFonts w:ascii="Times New Roman" w:eastAsia="Times New Roman" w:hAnsi="Times New Roman"/>
          <w:i/>
          <w:szCs w:val="24"/>
        </w:rPr>
        <w:t xml:space="preserve">Journal </w:t>
      </w:r>
      <w:proofErr w:type="gramStart"/>
      <w:r w:rsidRPr="006300FE">
        <w:rPr>
          <w:rFonts w:ascii="Times New Roman" w:eastAsia="Times New Roman" w:hAnsi="Times New Roman"/>
          <w:i/>
          <w:szCs w:val="24"/>
        </w:rPr>
        <w:t>Of</w:t>
      </w:r>
      <w:proofErr w:type="gramEnd"/>
      <w:r w:rsidRPr="006300FE">
        <w:rPr>
          <w:rFonts w:ascii="Times New Roman" w:eastAsia="Times New Roman" w:hAnsi="Times New Roman"/>
          <w:i/>
          <w:szCs w:val="24"/>
        </w:rPr>
        <w:t xml:space="preserve"> World-Systems Research. </w:t>
      </w:r>
      <w:r w:rsidRPr="006300FE">
        <w:rPr>
          <w:rFonts w:ascii="Times New Roman" w:eastAsia="Times New Roman" w:hAnsi="Times New Roman"/>
          <w:szCs w:val="24"/>
        </w:rPr>
        <w:t xml:space="preserve">Vo. 26 Issue 2. </w:t>
      </w:r>
      <w:r>
        <w:rPr>
          <w:rFonts w:ascii="Times New Roman" w:eastAsia="Times New Roman" w:hAnsi="Times New Roman"/>
          <w:szCs w:val="24"/>
        </w:rPr>
        <w:t>(</w:t>
      </w:r>
      <w:r w:rsidRPr="006300FE">
        <w:rPr>
          <w:rFonts w:ascii="Times New Roman" w:eastAsia="Times New Roman" w:hAnsi="Times New Roman"/>
          <w:szCs w:val="24"/>
        </w:rPr>
        <w:t>DOI 10.5195/JWSR.</w:t>
      </w:r>
      <w:r>
        <w:rPr>
          <w:rFonts w:ascii="Times New Roman" w:eastAsia="Times New Roman" w:hAnsi="Times New Roman"/>
          <w:i/>
          <w:szCs w:val="24"/>
        </w:rPr>
        <w:t xml:space="preserve"> </w:t>
      </w:r>
      <w:r>
        <w:rPr>
          <w:rFonts w:ascii="Times New Roman" w:eastAsia="Times New Roman" w:hAnsi="Times New Roman"/>
          <w:szCs w:val="24"/>
        </w:rPr>
        <w:t>2020).</w:t>
      </w:r>
    </w:p>
    <w:p w14:paraId="3F151B20" w14:textId="77777777" w:rsidR="00BB35D3" w:rsidRDefault="00BB35D3" w:rsidP="006E438E">
      <w:pPr>
        <w:shd w:val="clear" w:color="auto" w:fill="FFFFFF"/>
        <w:rPr>
          <w:rFonts w:ascii="Times New Roman" w:eastAsia="Times New Roman" w:hAnsi="Times New Roman"/>
          <w:szCs w:val="24"/>
        </w:rPr>
      </w:pPr>
    </w:p>
    <w:p w14:paraId="6FECA4B9" w14:textId="190DBCEA" w:rsidR="00066C0E" w:rsidRPr="00BB35D3" w:rsidRDefault="00EE050B" w:rsidP="00BB35D3">
      <w:pPr>
        <w:pStyle w:val="Heading1"/>
        <w:shd w:val="clear" w:color="auto" w:fill="F4F6F8"/>
        <w:spacing w:before="0" w:after="60"/>
        <w:rPr>
          <w:color w:val="000000" w:themeColor="text1"/>
          <w:sz w:val="24"/>
          <w:szCs w:val="24"/>
        </w:rPr>
      </w:pPr>
      <w:r w:rsidRPr="00953C53">
        <w:rPr>
          <w:color w:val="000000" w:themeColor="text1"/>
          <w:sz w:val="24"/>
          <w:szCs w:val="24"/>
        </w:rPr>
        <w:t xml:space="preserve">Scott, Joyce Hope.  </w:t>
      </w:r>
      <w:r w:rsidRPr="00953C53">
        <w:rPr>
          <w:sz w:val="24"/>
          <w:szCs w:val="24"/>
        </w:rPr>
        <w:t>“</w:t>
      </w:r>
      <w:r w:rsidRPr="00953C53">
        <w:rPr>
          <w:rFonts w:ascii="Guardian-Egyptian-Headline" w:eastAsia="Times New Roman" w:hAnsi="Guardian-Egyptian-Headline"/>
          <w:color w:val="313537"/>
          <w:sz w:val="24"/>
          <w:szCs w:val="24"/>
        </w:rPr>
        <w:t>POV: It’s Time for Reparations and Transitional Justice for African Americans</w:t>
      </w:r>
      <w:r w:rsidRPr="00953C53">
        <w:rPr>
          <w:rFonts w:ascii="Guardian-Egyptian-Headline" w:eastAsia="Times New Roman" w:hAnsi="Guardian-Egyptian-Headline" w:hint="eastAsia"/>
          <w:color w:val="313537"/>
          <w:sz w:val="24"/>
          <w:szCs w:val="24"/>
        </w:rPr>
        <w:t>”</w:t>
      </w:r>
      <w:r w:rsidRPr="00953C53">
        <w:rPr>
          <w:rFonts w:ascii="Guardian-Egyptian-Headline" w:eastAsia="Times New Roman" w:hAnsi="Guardian-Egyptian-Headline"/>
          <w:color w:val="313537"/>
          <w:sz w:val="24"/>
          <w:szCs w:val="24"/>
        </w:rPr>
        <w:t xml:space="preserve"> </w:t>
      </w:r>
      <w:r w:rsidRPr="00953C53">
        <w:rPr>
          <w:i/>
          <w:color w:val="000000" w:themeColor="text1"/>
          <w:sz w:val="24"/>
          <w:szCs w:val="24"/>
        </w:rPr>
        <w:t>BU Today: News, Opinion, Community</w:t>
      </w:r>
      <w:r w:rsidRPr="00953C53">
        <w:rPr>
          <w:color w:val="000000" w:themeColor="text1"/>
          <w:sz w:val="24"/>
          <w:szCs w:val="24"/>
        </w:rPr>
        <w:t xml:space="preserve">.  16 Sept. 2020. </w:t>
      </w:r>
    </w:p>
    <w:p w14:paraId="0C3E99DD" w14:textId="414F4B44" w:rsidR="002F65D3" w:rsidRPr="002F65D3" w:rsidRDefault="002F65D3" w:rsidP="002F65D3">
      <w:r>
        <w:t>Scott, Joyce Hope. Review. “</w:t>
      </w:r>
      <w:r w:rsidRPr="005C7152">
        <w:rPr>
          <w:color w:val="000000"/>
        </w:rPr>
        <w:t>Nancy Prince: Strategic (Re)mappings in Travel and Text</w:t>
      </w:r>
      <w:r>
        <w:rPr>
          <w:color w:val="000000"/>
        </w:rPr>
        <w:t xml:space="preserve">.” for </w:t>
      </w:r>
      <w:r w:rsidRPr="00835022">
        <w:rPr>
          <w:i/>
          <w:color w:val="000000"/>
        </w:rPr>
        <w:t>Autobiography Studies</w:t>
      </w:r>
      <w:r>
        <w:rPr>
          <w:color w:val="000000"/>
        </w:rPr>
        <w:t>. 15 December, 2020. www.abstudies.web.unc.edu</w:t>
      </w:r>
    </w:p>
    <w:p w14:paraId="47C7FB43" w14:textId="77777777" w:rsidR="006E438E" w:rsidRDefault="006E438E" w:rsidP="00C84467">
      <w:pPr>
        <w:pStyle w:val="Title"/>
        <w:spacing w:line="240" w:lineRule="auto"/>
        <w:jc w:val="left"/>
        <w:rPr>
          <w:rFonts w:ascii="Times New Roman" w:hAnsi="Times New Roman"/>
          <w:szCs w:val="24"/>
        </w:rPr>
      </w:pPr>
    </w:p>
    <w:p w14:paraId="35251E7E" w14:textId="77777777" w:rsidR="00EF0575" w:rsidRDefault="003A594C" w:rsidP="003A594C">
      <w:pPr>
        <w:pStyle w:val="xmsotitle"/>
        <w:shd w:val="clear" w:color="auto" w:fill="FFFFFF"/>
        <w:spacing w:beforeLines="0" w:afterLines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11F67">
        <w:rPr>
          <w:rFonts w:ascii="Times New Roman" w:hAnsi="Times New Roman" w:cs="Times New Roman"/>
          <w:color w:val="000000"/>
          <w:sz w:val="24"/>
          <w:szCs w:val="24"/>
        </w:rPr>
        <w:t>Frith</w:t>
      </w:r>
      <w:proofErr w:type="spellEnd"/>
      <w:r w:rsidRPr="00911F6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911F67">
        <w:rPr>
          <w:rFonts w:ascii="Times New Roman" w:hAnsi="Times New Roman" w:cs="Times New Roman"/>
          <w:color w:val="000000"/>
          <w:sz w:val="24"/>
          <w:szCs w:val="24"/>
        </w:rPr>
        <w:t>Nicola</w:t>
      </w:r>
      <w:r w:rsidRPr="00911F67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911F67">
        <w:rPr>
          <w:rFonts w:ascii="Times New Roman" w:hAnsi="Times New Roman" w:cs="Times New Roman"/>
          <w:color w:val="000000"/>
          <w:sz w:val="24"/>
          <w:szCs w:val="24"/>
        </w:rPr>
        <w:t> and</w:t>
      </w:r>
      <w:proofErr w:type="gramEnd"/>
      <w:r w:rsidRPr="00911F67">
        <w:rPr>
          <w:rFonts w:ascii="Times New Roman" w:hAnsi="Times New Roman" w:cs="Times New Roman"/>
          <w:color w:val="000000"/>
          <w:sz w:val="24"/>
          <w:szCs w:val="24"/>
        </w:rPr>
        <w:t xml:space="preserve"> Joyce Hope Scott (</w:t>
      </w:r>
      <w:r w:rsidR="00EF0575">
        <w:rPr>
          <w:rFonts w:ascii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uest </w:t>
      </w:r>
      <w:r w:rsidR="00EF0575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911F67">
        <w:rPr>
          <w:rFonts w:ascii="Times New Roman" w:hAnsi="Times New Roman" w:cs="Times New Roman"/>
          <w:color w:val="000000"/>
          <w:sz w:val="24"/>
          <w:szCs w:val="24"/>
        </w:rPr>
        <w:t>ds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911F6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911F67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EF0575">
        <w:rPr>
          <w:rFonts w:ascii="Times New Roman" w:hAnsi="Times New Roman" w:cs="Times New Roman"/>
          <w:i/>
          <w:color w:val="000000"/>
          <w:sz w:val="24"/>
          <w:szCs w:val="24"/>
        </w:rPr>
        <w:t>Jour</w:t>
      </w:r>
      <w:r w:rsidR="00EF0575" w:rsidRPr="00EF0575">
        <w:rPr>
          <w:rFonts w:ascii="Times New Roman" w:hAnsi="Times New Roman" w:cs="Times New Roman"/>
          <w:i/>
          <w:color w:val="000000"/>
          <w:sz w:val="24"/>
          <w:szCs w:val="24"/>
        </w:rPr>
        <w:t>nal of African American History.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F0575">
        <w:rPr>
          <w:rFonts w:ascii="Times New Roman" w:hAnsi="Times New Roman" w:cs="Times New Roman"/>
          <w:color w:val="000000"/>
          <w:sz w:val="24"/>
          <w:szCs w:val="24"/>
        </w:rPr>
        <w:t xml:space="preserve">Special Issue. National and International Perspectives on Movements for Reparations. </w:t>
      </w:r>
      <w:r>
        <w:rPr>
          <w:rFonts w:ascii="Times New Roman" w:hAnsi="Times New Roman" w:cs="Times New Roman"/>
          <w:color w:val="000000"/>
          <w:sz w:val="24"/>
          <w:szCs w:val="24"/>
        </w:rPr>
        <w:t>Vol. 103</w:t>
      </w:r>
      <w:r w:rsidR="00EF0575">
        <w:rPr>
          <w:rFonts w:ascii="Times New Roman" w:hAnsi="Times New Roman" w:cs="Times New Roman"/>
          <w:color w:val="000000"/>
          <w:sz w:val="24"/>
          <w:szCs w:val="24"/>
        </w:rPr>
        <w:t xml:space="preserve"> Number ½. Special Issue. (Winter/Spring 2018).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  </w:t>
      </w:r>
    </w:p>
    <w:p w14:paraId="6C0F91CD" w14:textId="77777777" w:rsidR="00EF0575" w:rsidRDefault="00EF0575" w:rsidP="003A594C">
      <w:pPr>
        <w:pStyle w:val="xmsotitle"/>
        <w:shd w:val="clear" w:color="auto" w:fill="FFFFFF"/>
        <w:spacing w:beforeLines="0" w:afterLines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2C5950FF" w14:textId="77777777" w:rsidR="003A594C" w:rsidRPr="00911F67" w:rsidRDefault="00EF0575" w:rsidP="003A594C">
      <w:pPr>
        <w:pStyle w:val="xmsotitle"/>
        <w:shd w:val="clear" w:color="auto" w:fill="FFFFFF"/>
        <w:spacing w:beforeLines="0" w:afterLines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Frith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Nicola and Joyce Hope Scott. “Introduction: National and International Perspectives on Movements for Reparations.” </w:t>
      </w:r>
      <w:r w:rsidRPr="00EF0575">
        <w:rPr>
          <w:rFonts w:ascii="Times New Roman" w:hAnsi="Times New Roman" w:cs="Times New Roman"/>
          <w:i/>
          <w:color w:val="000000"/>
          <w:sz w:val="24"/>
          <w:szCs w:val="24"/>
        </w:rPr>
        <w:t>Journal of African American History.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Special Issue. National and International Perspectives on Movements for Reparations. Vol. 103 Number ½. Nicola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Frith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and Joyce Hope Scott (Guest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Eds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). (Winter/Spring 2018). </w:t>
      </w:r>
    </w:p>
    <w:p w14:paraId="79851349" w14:textId="77777777" w:rsidR="00F16915" w:rsidRPr="00911F67" w:rsidRDefault="00F16915" w:rsidP="00C84467">
      <w:pPr>
        <w:pStyle w:val="Title"/>
        <w:spacing w:line="240" w:lineRule="auto"/>
        <w:jc w:val="left"/>
        <w:rPr>
          <w:rFonts w:ascii="Times New Roman" w:hAnsi="Times New Roman"/>
          <w:szCs w:val="24"/>
        </w:rPr>
      </w:pPr>
    </w:p>
    <w:p w14:paraId="0141D0C2" w14:textId="77777777" w:rsidR="00873A8C" w:rsidRPr="00873A8C" w:rsidRDefault="00196D9E" w:rsidP="00873A8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eastAsiaTheme="minorHAnsi" w:hAnsi="Calibri" w:cs="Calibri"/>
          <w:bCs/>
          <w:color w:val="000000" w:themeColor="text1"/>
          <w:szCs w:val="18"/>
        </w:rPr>
      </w:pPr>
      <w:r w:rsidRPr="00911F67">
        <w:rPr>
          <w:rFonts w:ascii="Times New Roman" w:hAnsi="Times New Roman"/>
          <w:szCs w:val="24"/>
        </w:rPr>
        <w:t>Scott, Joyce Hope. “Travel as Subversive in 19</w:t>
      </w:r>
      <w:r w:rsidRPr="00911F67">
        <w:rPr>
          <w:rFonts w:ascii="Times New Roman" w:hAnsi="Times New Roman"/>
          <w:szCs w:val="24"/>
          <w:vertAlign w:val="superscript"/>
        </w:rPr>
        <w:t>th</w:t>
      </w:r>
      <w:r w:rsidRPr="00911F67">
        <w:rPr>
          <w:rFonts w:ascii="Times New Roman" w:hAnsi="Times New Roman"/>
          <w:szCs w:val="24"/>
        </w:rPr>
        <w:t xml:space="preserve"> Century Black Women’s Narratives.” </w:t>
      </w:r>
      <w:r w:rsidR="00873A8C" w:rsidRPr="00873A8C">
        <w:rPr>
          <w:rFonts w:ascii="Calibri" w:eastAsiaTheme="minorHAnsi" w:hAnsi="Calibri" w:cs="Calibri"/>
          <w:bCs/>
          <w:i/>
          <w:color w:val="000000" w:themeColor="text1"/>
          <w:szCs w:val="18"/>
        </w:rPr>
        <w:t>Advances in Literary Study</w:t>
      </w:r>
      <w:r w:rsidR="00873A8C" w:rsidRPr="00873A8C">
        <w:rPr>
          <w:rFonts w:ascii="Calibri" w:eastAsiaTheme="minorHAnsi" w:hAnsi="Calibri" w:cs="Calibri"/>
          <w:bCs/>
          <w:color w:val="000000" w:themeColor="text1"/>
          <w:szCs w:val="18"/>
        </w:rPr>
        <w:t xml:space="preserve">, 2017, 5, 105-121. </w:t>
      </w:r>
      <w:r w:rsidR="00873A8C" w:rsidRPr="00873A8C">
        <w:rPr>
          <w:rFonts w:ascii="Calibri" w:eastAsiaTheme="minorHAnsi" w:hAnsi="Calibri" w:cs="Calibri"/>
          <w:color w:val="000000" w:themeColor="text1"/>
          <w:szCs w:val="18"/>
        </w:rPr>
        <w:t>http://www.scirp.org/journal/als</w:t>
      </w:r>
    </w:p>
    <w:p w14:paraId="54F2520E" w14:textId="77777777" w:rsidR="00196D9E" w:rsidRPr="00873A8C" w:rsidRDefault="00873A8C" w:rsidP="00873A8C">
      <w:pPr>
        <w:pStyle w:val="Title"/>
        <w:spacing w:line="240" w:lineRule="auto"/>
        <w:jc w:val="left"/>
        <w:rPr>
          <w:rFonts w:ascii="Times New Roman" w:hAnsi="Times New Roman"/>
          <w:b w:val="0"/>
          <w:color w:val="000000" w:themeColor="text1"/>
          <w:szCs w:val="24"/>
        </w:rPr>
      </w:pPr>
      <w:r w:rsidRPr="00873A8C">
        <w:rPr>
          <w:rFonts w:ascii="Calibri" w:eastAsiaTheme="minorHAnsi" w:hAnsi="Calibri" w:cs="Calibri"/>
          <w:b w:val="0"/>
          <w:color w:val="000000" w:themeColor="text1"/>
          <w:szCs w:val="18"/>
        </w:rPr>
        <w:t>ISSN Online: 2327-4050 ISSN Print: 2327-4034</w:t>
      </w:r>
      <w:r>
        <w:rPr>
          <w:rFonts w:ascii="Calibri" w:eastAsiaTheme="minorHAnsi" w:hAnsi="Calibri" w:cs="Calibri"/>
          <w:b w:val="0"/>
          <w:color w:val="000000" w:themeColor="text1"/>
          <w:szCs w:val="18"/>
        </w:rPr>
        <w:t>.</w:t>
      </w:r>
    </w:p>
    <w:p w14:paraId="6F42CA09" w14:textId="77777777" w:rsidR="00AA3150" w:rsidRPr="00911F67" w:rsidRDefault="00AA3150" w:rsidP="00C84467">
      <w:pPr>
        <w:pStyle w:val="Title"/>
        <w:spacing w:line="240" w:lineRule="auto"/>
        <w:jc w:val="left"/>
        <w:rPr>
          <w:rFonts w:ascii="Times New Roman" w:hAnsi="Times New Roman"/>
          <w:szCs w:val="24"/>
        </w:rPr>
      </w:pPr>
    </w:p>
    <w:p w14:paraId="704DB699" w14:textId="71953E47" w:rsidR="00F16915" w:rsidRPr="00911F67" w:rsidRDefault="006113B6" w:rsidP="00AA315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_________________.</w:t>
      </w:r>
      <w:r w:rsidR="00AA3150" w:rsidRPr="00911F67">
        <w:rPr>
          <w:rFonts w:ascii="Times New Roman" w:hAnsi="Times New Roman"/>
          <w:szCs w:val="24"/>
        </w:rPr>
        <w:t xml:space="preserve"> “Naked Woman, Black Woman”: Senghor &amp; the Godmothers of </w:t>
      </w:r>
      <w:proofErr w:type="spellStart"/>
      <w:r w:rsidR="00AA3150" w:rsidRPr="00911F67">
        <w:rPr>
          <w:rFonts w:ascii="Times New Roman" w:hAnsi="Times New Roman"/>
          <w:szCs w:val="24"/>
        </w:rPr>
        <w:t>Négritude</w:t>
      </w:r>
      <w:proofErr w:type="spellEnd"/>
      <w:r w:rsidR="00AA3150" w:rsidRPr="00911F67">
        <w:rPr>
          <w:rFonts w:ascii="Times New Roman" w:hAnsi="Times New Roman"/>
          <w:szCs w:val="24"/>
        </w:rPr>
        <w:t xml:space="preserve">. </w:t>
      </w:r>
      <w:proofErr w:type="spellStart"/>
      <w:r w:rsidR="00AA3150" w:rsidRPr="00911F67">
        <w:rPr>
          <w:rFonts w:ascii="Times New Roman" w:hAnsi="Times New Roman"/>
          <w:i/>
          <w:szCs w:val="24"/>
        </w:rPr>
        <w:t>Interrgating</w:t>
      </w:r>
      <w:proofErr w:type="spellEnd"/>
      <w:r w:rsidR="00AA3150" w:rsidRPr="00911F67">
        <w:rPr>
          <w:rFonts w:ascii="Times New Roman" w:hAnsi="Times New Roman"/>
          <w:i/>
          <w:szCs w:val="24"/>
        </w:rPr>
        <w:t xml:space="preserve"> Gaze: Colonialism and Negritude</w:t>
      </w:r>
      <w:r w:rsidR="00AA3150" w:rsidRPr="00911F67">
        <w:rPr>
          <w:rFonts w:ascii="Times New Roman" w:hAnsi="Times New Roman"/>
          <w:szCs w:val="24"/>
        </w:rPr>
        <w:t xml:space="preserve">. </w:t>
      </w:r>
      <w:proofErr w:type="spellStart"/>
      <w:r w:rsidR="00AA3150" w:rsidRPr="00911F67">
        <w:rPr>
          <w:rFonts w:ascii="Times New Roman" w:hAnsi="Times New Roman"/>
          <w:szCs w:val="24"/>
        </w:rPr>
        <w:t>Jemadari</w:t>
      </w:r>
      <w:proofErr w:type="spellEnd"/>
      <w:r w:rsidR="00AA3150" w:rsidRPr="00911F67">
        <w:rPr>
          <w:rFonts w:ascii="Times New Roman" w:hAnsi="Times New Roman"/>
          <w:szCs w:val="24"/>
        </w:rPr>
        <w:t xml:space="preserve"> Kamara (</w:t>
      </w:r>
      <w:proofErr w:type="spellStart"/>
      <w:r w:rsidR="00AA3150" w:rsidRPr="00911F67">
        <w:rPr>
          <w:rFonts w:ascii="Times New Roman" w:hAnsi="Times New Roman"/>
          <w:szCs w:val="24"/>
        </w:rPr>
        <w:t>ed</w:t>
      </w:r>
      <w:proofErr w:type="spellEnd"/>
      <w:r w:rsidR="00AA3150" w:rsidRPr="00911F67">
        <w:rPr>
          <w:rFonts w:ascii="Times New Roman" w:hAnsi="Times New Roman"/>
          <w:szCs w:val="24"/>
        </w:rPr>
        <w:t>). Boston: D</w:t>
      </w:r>
      <w:r w:rsidR="00D3008D">
        <w:rPr>
          <w:rFonts w:ascii="Times New Roman" w:hAnsi="Times New Roman"/>
          <w:szCs w:val="24"/>
        </w:rPr>
        <w:t>iaspora Press, Forthcoming</w:t>
      </w:r>
      <w:r w:rsidR="00AA3150" w:rsidRPr="00911F67">
        <w:rPr>
          <w:rFonts w:ascii="Times New Roman" w:hAnsi="Times New Roman"/>
          <w:szCs w:val="24"/>
        </w:rPr>
        <w:t>.</w:t>
      </w:r>
    </w:p>
    <w:p w14:paraId="70630B2F" w14:textId="77777777" w:rsidR="00AA3150" w:rsidRPr="00911F67" w:rsidRDefault="00AA3150" w:rsidP="00AA3150">
      <w:pPr>
        <w:pStyle w:val="PlainText"/>
        <w:rPr>
          <w:rFonts w:ascii="Times New Roman" w:eastAsia="Times" w:hAnsi="Times New Roman"/>
          <w:szCs w:val="24"/>
        </w:rPr>
      </w:pPr>
    </w:p>
    <w:p w14:paraId="22B0F0CE" w14:textId="641EFB14" w:rsidR="00AA3150" w:rsidRPr="00911F67" w:rsidRDefault="00AA3150" w:rsidP="00AA3150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b/>
          <w:szCs w:val="24"/>
        </w:rPr>
        <w:t xml:space="preserve">__________________. </w:t>
      </w:r>
      <w:r w:rsidRPr="00911F67">
        <w:rPr>
          <w:rFonts w:ascii="Times New Roman" w:hAnsi="Times New Roman"/>
          <w:color w:val="000000" w:themeColor="text1"/>
          <w:szCs w:val="24"/>
        </w:rPr>
        <w:t xml:space="preserve">“Culture &amp; Liberation: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Amilcar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Cabral and Martin Luther King’s Nationalist Aesthetics.” </w:t>
      </w:r>
      <w:r w:rsidRPr="00911F67">
        <w:rPr>
          <w:rFonts w:ascii="Times New Roman" w:hAnsi="Times New Roman"/>
          <w:i/>
          <w:color w:val="000000" w:themeColor="text1"/>
          <w:szCs w:val="24"/>
        </w:rPr>
        <w:t>Leadership and Legacy: King and Cabral.</w:t>
      </w:r>
      <w:r w:rsidRPr="00911F67">
        <w:rPr>
          <w:rFonts w:ascii="Times New Roman" w:hAnsi="Times New Roman"/>
          <w:color w:val="000000" w:themeColor="text1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Jemadari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Kamara (Ed). Boston: D</w:t>
      </w:r>
      <w:r w:rsidR="00D3008D">
        <w:rPr>
          <w:rFonts w:ascii="Times New Roman" w:hAnsi="Times New Roman"/>
          <w:color w:val="000000" w:themeColor="text1"/>
          <w:szCs w:val="24"/>
        </w:rPr>
        <w:t>iaspora Press, Forthcoming</w:t>
      </w:r>
      <w:r w:rsidRPr="00911F67">
        <w:rPr>
          <w:rFonts w:ascii="Times New Roman" w:hAnsi="Times New Roman"/>
          <w:color w:val="000000" w:themeColor="text1"/>
          <w:szCs w:val="24"/>
        </w:rPr>
        <w:t>.</w:t>
      </w:r>
    </w:p>
    <w:p w14:paraId="7912C382" w14:textId="77777777" w:rsidR="00AA3150" w:rsidRPr="00911F67" w:rsidRDefault="00AA3150" w:rsidP="00AA3150">
      <w:pPr>
        <w:rPr>
          <w:rFonts w:ascii="Times New Roman" w:hAnsi="Times New Roman"/>
          <w:color w:val="000000" w:themeColor="text1"/>
          <w:szCs w:val="24"/>
        </w:rPr>
      </w:pPr>
    </w:p>
    <w:p w14:paraId="38BED7B4" w14:textId="47FDF5B6" w:rsidR="002B590B" w:rsidRPr="0069653A" w:rsidRDefault="00AA3150" w:rsidP="0069653A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b/>
          <w:color w:val="000000" w:themeColor="text1"/>
          <w:szCs w:val="24"/>
        </w:rPr>
        <w:t xml:space="preserve">__________________. </w:t>
      </w:r>
      <w:r w:rsidRPr="00911F67">
        <w:rPr>
          <w:rFonts w:ascii="Times New Roman" w:hAnsi="Times New Roman"/>
          <w:color w:val="505050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505050"/>
          <w:szCs w:val="24"/>
        </w:rPr>
        <w:t>Transnationalisms</w:t>
      </w:r>
      <w:proofErr w:type="spellEnd"/>
      <w:r w:rsidRPr="00911F67">
        <w:rPr>
          <w:rFonts w:ascii="Times New Roman" w:hAnsi="Times New Roman"/>
          <w:color w:val="505050"/>
          <w:szCs w:val="24"/>
        </w:rPr>
        <w:t xml:space="preserve"> and </w:t>
      </w:r>
      <w:proofErr w:type="spellStart"/>
      <w:r w:rsidRPr="00911F67">
        <w:rPr>
          <w:rFonts w:ascii="Times New Roman" w:hAnsi="Times New Roman"/>
          <w:color w:val="505050"/>
          <w:szCs w:val="24"/>
        </w:rPr>
        <w:t>Intersectionalities</w:t>
      </w:r>
      <w:proofErr w:type="spellEnd"/>
      <w:r w:rsidRPr="00911F67">
        <w:rPr>
          <w:rFonts w:ascii="Times New Roman" w:hAnsi="Times New Roman"/>
          <w:color w:val="505050"/>
          <w:szCs w:val="24"/>
        </w:rPr>
        <w:t xml:space="preserve"> in the Novels of Francophone African Women.”</w:t>
      </w:r>
      <w:r w:rsidRPr="00911F67">
        <w:rPr>
          <w:rFonts w:ascii="Times New Roman" w:hAnsi="Times New Roman"/>
          <w:b/>
          <w:color w:val="505050"/>
          <w:szCs w:val="24"/>
        </w:rPr>
        <w:t xml:space="preserve"> </w:t>
      </w:r>
      <w:r w:rsidR="002B590B" w:rsidRPr="00C95CF2">
        <w:rPr>
          <w:rFonts w:ascii="Times New Roman" w:hAnsi="Times New Roman"/>
          <w:sz w:val="22"/>
          <w:szCs w:val="22"/>
        </w:rPr>
        <w:t>INTENDED FOR PUBLICATION IN</w:t>
      </w:r>
      <w:r w:rsidR="002B590B" w:rsidRPr="00AD03ED">
        <w:rPr>
          <w:b/>
          <w:i/>
          <w:sz w:val="22"/>
          <w:szCs w:val="22"/>
        </w:rPr>
        <w:t xml:space="preserve"> </w:t>
      </w:r>
      <w:r w:rsidR="002B590B">
        <w:rPr>
          <w:b/>
          <w:i/>
          <w:sz w:val="22"/>
          <w:szCs w:val="22"/>
        </w:rPr>
        <w:t>Transnational Africana Women’s Fictions</w:t>
      </w:r>
      <w:r w:rsidR="002B590B" w:rsidRPr="002C002F">
        <w:rPr>
          <w:b/>
          <w:i/>
          <w:sz w:val="22"/>
          <w:szCs w:val="22"/>
        </w:rPr>
        <w:t xml:space="preserve"> </w:t>
      </w:r>
      <w:r w:rsidR="002B590B" w:rsidRPr="00C95CF2">
        <w:rPr>
          <w:rFonts w:ascii="Times New Roman" w:hAnsi="Times New Roman"/>
          <w:sz w:val="22"/>
          <w:szCs w:val="22"/>
        </w:rPr>
        <w:t xml:space="preserve">(the Book) edited by </w:t>
      </w:r>
      <w:r w:rsidR="002B590B">
        <w:rPr>
          <w:rFonts w:ascii="Times New Roman" w:hAnsi="Times New Roman"/>
          <w:b/>
          <w:i/>
          <w:sz w:val="22"/>
          <w:szCs w:val="22"/>
        </w:rPr>
        <w:t>Cheryl Sterling</w:t>
      </w:r>
      <w:r w:rsidR="002B590B" w:rsidRPr="002C002F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2B590B" w:rsidRPr="00C95CF2">
        <w:rPr>
          <w:rFonts w:ascii="Times New Roman" w:hAnsi="Times New Roman"/>
          <w:sz w:val="22"/>
          <w:szCs w:val="22"/>
        </w:rPr>
        <w:t>(the Editor) to</w:t>
      </w:r>
      <w:r w:rsidR="002B590B">
        <w:rPr>
          <w:rFonts w:ascii="Times New Roman" w:hAnsi="Times New Roman"/>
          <w:sz w:val="22"/>
          <w:szCs w:val="22"/>
        </w:rPr>
        <w:t xml:space="preserve"> be published by Routledge</w:t>
      </w:r>
      <w:r w:rsidR="002B590B" w:rsidRPr="00C95CF2">
        <w:rPr>
          <w:rFonts w:ascii="Times New Roman" w:hAnsi="Times New Roman"/>
          <w:sz w:val="22"/>
          <w:szCs w:val="22"/>
        </w:rPr>
        <w:t>, an imprint of Taylor and Francis Books Ltd (the Publisher)</w:t>
      </w:r>
    </w:p>
    <w:p w14:paraId="2D1ACC17" w14:textId="77777777" w:rsidR="00AA3150" w:rsidRPr="00911F67" w:rsidRDefault="00AA3150" w:rsidP="00AA3150">
      <w:pPr>
        <w:rPr>
          <w:rFonts w:ascii="Times New Roman" w:hAnsi="Times New Roman"/>
          <w:b/>
          <w:color w:val="505050"/>
          <w:szCs w:val="24"/>
        </w:rPr>
      </w:pPr>
    </w:p>
    <w:p w14:paraId="78144A25" w14:textId="77777777" w:rsidR="007761AD" w:rsidRPr="00911F67" w:rsidRDefault="00AA3150" w:rsidP="007761AD">
      <w:pPr>
        <w:pStyle w:val="Title"/>
        <w:spacing w:line="240" w:lineRule="auto"/>
        <w:jc w:val="left"/>
        <w:rPr>
          <w:rFonts w:ascii="Times New Roman" w:hAnsi="Times New Roman"/>
          <w:b w:val="0"/>
          <w:szCs w:val="24"/>
        </w:rPr>
      </w:pPr>
      <w:r w:rsidRPr="00911F67">
        <w:rPr>
          <w:rFonts w:ascii="Times New Roman" w:hAnsi="Times New Roman"/>
          <w:b w:val="0"/>
          <w:szCs w:val="24"/>
        </w:rPr>
        <w:t>__________________</w:t>
      </w:r>
      <w:r w:rsidR="00662B23" w:rsidRPr="00911F67">
        <w:rPr>
          <w:rFonts w:ascii="Times New Roman" w:hAnsi="Times New Roman"/>
          <w:b w:val="0"/>
          <w:szCs w:val="24"/>
        </w:rPr>
        <w:t xml:space="preserve">. </w:t>
      </w:r>
      <w:r w:rsidR="007761AD" w:rsidRPr="00911F67">
        <w:rPr>
          <w:rFonts w:ascii="Times New Roman" w:hAnsi="Times New Roman"/>
          <w:b w:val="0"/>
          <w:szCs w:val="24"/>
        </w:rPr>
        <w:t>“The Emancipated Century”: Remapping History, Reclaiming Memory in August Wilson’s Dramatic Landscapes of the 20</w:t>
      </w:r>
      <w:r w:rsidR="007761AD" w:rsidRPr="00911F67">
        <w:rPr>
          <w:rFonts w:ascii="Times New Roman" w:hAnsi="Times New Roman"/>
          <w:b w:val="0"/>
          <w:szCs w:val="24"/>
          <w:vertAlign w:val="superscript"/>
        </w:rPr>
        <w:t>th</w:t>
      </w:r>
      <w:r w:rsidR="007761AD" w:rsidRPr="00911F67">
        <w:rPr>
          <w:rFonts w:ascii="Times New Roman" w:hAnsi="Times New Roman"/>
          <w:b w:val="0"/>
          <w:szCs w:val="24"/>
        </w:rPr>
        <w:t xml:space="preserve"> Century.” </w:t>
      </w:r>
      <w:r w:rsidR="007761AD" w:rsidRPr="00911F67">
        <w:rPr>
          <w:rFonts w:ascii="Times New Roman" w:hAnsi="Times New Roman"/>
          <w:b w:val="0"/>
          <w:i/>
          <w:szCs w:val="24"/>
        </w:rPr>
        <w:t>August Wilson’s Pittsburgh Cycle: Critical Perspectives on the Plays</w:t>
      </w:r>
      <w:r w:rsidR="007761AD" w:rsidRPr="00911F67">
        <w:rPr>
          <w:rFonts w:ascii="Times New Roman" w:hAnsi="Times New Roman"/>
          <w:b w:val="0"/>
          <w:szCs w:val="24"/>
        </w:rPr>
        <w:t xml:space="preserve">. Sandra G. Shannon </w:t>
      </w:r>
      <w:r w:rsidRPr="00911F67">
        <w:rPr>
          <w:rFonts w:ascii="Times New Roman" w:hAnsi="Times New Roman"/>
          <w:b w:val="0"/>
          <w:szCs w:val="24"/>
        </w:rPr>
        <w:t>(</w:t>
      </w:r>
      <w:r w:rsidR="007761AD" w:rsidRPr="00911F67">
        <w:rPr>
          <w:rFonts w:ascii="Times New Roman" w:hAnsi="Times New Roman"/>
          <w:b w:val="0"/>
          <w:szCs w:val="24"/>
        </w:rPr>
        <w:t>Ed.</w:t>
      </w:r>
      <w:r w:rsidRPr="00911F67">
        <w:rPr>
          <w:rFonts w:ascii="Times New Roman" w:hAnsi="Times New Roman"/>
          <w:b w:val="0"/>
          <w:szCs w:val="24"/>
        </w:rPr>
        <w:t>)</w:t>
      </w:r>
      <w:r w:rsidR="007761AD" w:rsidRPr="00911F67">
        <w:rPr>
          <w:rFonts w:ascii="Times New Roman" w:hAnsi="Times New Roman"/>
          <w:b w:val="0"/>
          <w:szCs w:val="24"/>
        </w:rPr>
        <w:t xml:space="preserve"> Jefferson, N.C.: McFarland &amp; Company, Inc. Publishers, 2016.</w:t>
      </w:r>
    </w:p>
    <w:p w14:paraId="3D6D6BB2" w14:textId="77777777" w:rsidR="00895F16" w:rsidRPr="00911F67" w:rsidRDefault="007761AD" w:rsidP="007761AD">
      <w:pPr>
        <w:pStyle w:val="Title"/>
        <w:spacing w:line="240" w:lineRule="auto"/>
        <w:jc w:val="left"/>
        <w:rPr>
          <w:rFonts w:ascii="Times New Roman" w:hAnsi="Times New Roman"/>
          <w:b w:val="0"/>
          <w:szCs w:val="24"/>
        </w:rPr>
      </w:pPr>
      <w:r w:rsidRPr="00911F67">
        <w:rPr>
          <w:rFonts w:ascii="Times New Roman" w:hAnsi="Times New Roman"/>
          <w:b w:val="0"/>
          <w:szCs w:val="24"/>
        </w:rPr>
        <w:br/>
        <w:t>____________</w:t>
      </w:r>
      <w:r w:rsidR="00196D9E" w:rsidRPr="00911F67">
        <w:rPr>
          <w:rFonts w:ascii="Times New Roman" w:hAnsi="Times New Roman"/>
          <w:b w:val="0"/>
          <w:szCs w:val="24"/>
        </w:rPr>
        <w:t>_______</w:t>
      </w:r>
      <w:r w:rsidRPr="00911F67">
        <w:rPr>
          <w:rFonts w:ascii="Times New Roman" w:hAnsi="Times New Roman"/>
          <w:b w:val="0"/>
          <w:szCs w:val="24"/>
        </w:rPr>
        <w:t xml:space="preserve">. “Using Theatre </w:t>
      </w:r>
      <w:proofErr w:type="gramStart"/>
      <w:r w:rsidRPr="00911F67">
        <w:rPr>
          <w:rFonts w:ascii="Times New Roman" w:hAnsi="Times New Roman"/>
          <w:b w:val="0"/>
          <w:szCs w:val="24"/>
        </w:rPr>
        <w:t>To</w:t>
      </w:r>
      <w:proofErr w:type="gramEnd"/>
      <w:r w:rsidRPr="00911F67">
        <w:rPr>
          <w:rFonts w:ascii="Times New Roman" w:hAnsi="Times New Roman"/>
          <w:b w:val="0"/>
          <w:szCs w:val="24"/>
        </w:rPr>
        <w:t xml:space="preserve"> Promote Women’s Health In Burkina Faso.” </w:t>
      </w:r>
      <w:r w:rsidRPr="00911F67">
        <w:rPr>
          <w:rFonts w:ascii="Times New Roman" w:hAnsi="Times New Roman"/>
          <w:b w:val="0"/>
          <w:i/>
          <w:szCs w:val="24"/>
        </w:rPr>
        <w:t>Unraveling Gender, Race &amp; Diaspora</w:t>
      </w:r>
      <w:r w:rsidRPr="00911F67">
        <w:rPr>
          <w:rFonts w:ascii="Times New Roman" w:hAnsi="Times New Roman"/>
          <w:b w:val="0"/>
          <w:szCs w:val="24"/>
        </w:rPr>
        <w:t xml:space="preserve">. </w:t>
      </w:r>
      <w:proofErr w:type="spellStart"/>
      <w:r w:rsidRPr="00911F67">
        <w:rPr>
          <w:rFonts w:ascii="Times New Roman" w:hAnsi="Times New Roman"/>
          <w:b w:val="0"/>
          <w:szCs w:val="24"/>
        </w:rPr>
        <w:t>Obioma</w:t>
      </w:r>
      <w:proofErr w:type="spellEnd"/>
      <w:r w:rsidRPr="00911F67">
        <w:rPr>
          <w:rFonts w:ascii="Times New Roman" w:hAnsi="Times New Roman"/>
          <w:b w:val="0"/>
          <w:szCs w:val="24"/>
        </w:rPr>
        <w:t xml:space="preserve"> G. </w:t>
      </w:r>
      <w:proofErr w:type="spellStart"/>
      <w:r w:rsidRPr="00911F67">
        <w:rPr>
          <w:rFonts w:ascii="Times New Roman" w:hAnsi="Times New Roman"/>
          <w:b w:val="0"/>
          <w:szCs w:val="24"/>
        </w:rPr>
        <w:t>Nnaemeka</w:t>
      </w:r>
      <w:proofErr w:type="spellEnd"/>
      <w:r w:rsidRPr="00911F67">
        <w:rPr>
          <w:rFonts w:ascii="Times New Roman" w:hAnsi="Times New Roman"/>
          <w:b w:val="0"/>
          <w:szCs w:val="24"/>
        </w:rPr>
        <w:t xml:space="preserve"> and Jennifer </w:t>
      </w:r>
      <w:proofErr w:type="spellStart"/>
      <w:r w:rsidRPr="00911F67">
        <w:rPr>
          <w:rFonts w:ascii="Times New Roman" w:hAnsi="Times New Roman"/>
          <w:b w:val="0"/>
          <w:szCs w:val="24"/>
        </w:rPr>
        <w:t>Thorington</w:t>
      </w:r>
      <w:proofErr w:type="spellEnd"/>
      <w:r w:rsidRPr="00911F67">
        <w:rPr>
          <w:rFonts w:ascii="Times New Roman" w:hAnsi="Times New Roman"/>
          <w:b w:val="0"/>
          <w:szCs w:val="24"/>
        </w:rPr>
        <w:t xml:space="preserve"> Springer Eds. Trenton, New Jersey: Africa World Press, 2016. </w:t>
      </w:r>
    </w:p>
    <w:p w14:paraId="29C9680D" w14:textId="77777777" w:rsidR="00895F16" w:rsidRPr="00911F67" w:rsidRDefault="00895F16" w:rsidP="007761AD">
      <w:pPr>
        <w:pStyle w:val="Title"/>
        <w:spacing w:line="240" w:lineRule="auto"/>
        <w:jc w:val="left"/>
        <w:rPr>
          <w:rFonts w:ascii="Times New Roman" w:hAnsi="Times New Roman"/>
          <w:b w:val="0"/>
          <w:szCs w:val="24"/>
        </w:rPr>
      </w:pPr>
    </w:p>
    <w:p w14:paraId="2EA99324" w14:textId="77777777" w:rsidR="00895F16" w:rsidRPr="00911F67" w:rsidRDefault="00895F16" w:rsidP="00AA3150">
      <w:pPr>
        <w:shd w:val="clear" w:color="auto" w:fill="FFFFFF"/>
        <w:rPr>
          <w:rFonts w:ascii="Times New Roman" w:hAnsi="Times New Roman"/>
          <w:color w:val="000000" w:themeColor="text1"/>
          <w:szCs w:val="24"/>
        </w:rPr>
      </w:pPr>
      <w:bookmarkStart w:id="2" w:name="72421"/>
      <w:r w:rsidRPr="00911F67">
        <w:rPr>
          <w:rFonts w:ascii="Times New Roman" w:hAnsi="Times New Roman"/>
          <w:color w:val="000000" w:themeColor="text1"/>
          <w:szCs w:val="24"/>
        </w:rPr>
        <w:t>___________________</w:t>
      </w:r>
      <w:hyperlink r:id="rId7" w:tgtFrame="_blank" w:history="1"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New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Griottes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 of the African Sahel: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Intersectionalities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 and Women’s Narrative Authority in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Sanou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 Bernadette Dao’s La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Dernière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èpouse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 &amp;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Aïcha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Fofona’s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 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Mariage</w:t>
        </w:r>
        <w:proofErr w:type="spellEnd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 xml:space="preserve"> on </w:t>
        </w:r>
        <w:proofErr w:type="spellStart"/>
        <w:r w:rsidRPr="00911F67">
          <w:rPr>
            <w:rFonts w:ascii="Times New Roman" w:hAnsi="Times New Roman"/>
            <w:bCs/>
            <w:i/>
            <w:color w:val="000000" w:themeColor="text1"/>
            <w:szCs w:val="24"/>
          </w:rPr>
          <w:t>Copie</w:t>
        </w:r>
        <w:proofErr w:type="spellEnd"/>
      </w:hyperlink>
      <w:bookmarkEnd w:id="2"/>
      <w:r w:rsidRPr="00911F67">
        <w:rPr>
          <w:rFonts w:ascii="Times New Roman" w:hAnsi="Times New Roman"/>
          <w:i/>
          <w:color w:val="000000" w:themeColor="text1"/>
          <w:szCs w:val="24"/>
        </w:rPr>
        <w:t>.</w:t>
      </w:r>
      <w:r w:rsidRPr="00911F67">
        <w:rPr>
          <w:rFonts w:ascii="Times New Roman" w:hAnsi="Times New Roman"/>
          <w:color w:val="000000" w:themeColor="text1"/>
          <w:szCs w:val="24"/>
        </w:rPr>
        <w:t xml:space="preserve"> Advances in Literary Study, ISSN Online: 2327-4050, December, 2016. </w:t>
      </w:r>
      <w:hyperlink r:id="rId8" w:history="1">
        <w:r w:rsidRPr="00911F67">
          <w:rPr>
            <w:rFonts w:ascii="Times New Roman" w:hAnsi="Times New Roman"/>
            <w:color w:val="000000" w:themeColor="text1"/>
            <w:szCs w:val="24"/>
          </w:rPr>
          <w:t>http://www.scirp.org/journal/als</w:t>
        </w:r>
      </w:hyperlink>
    </w:p>
    <w:p w14:paraId="3A7E8C71" w14:textId="77777777" w:rsidR="007761AD" w:rsidRPr="00911F67" w:rsidRDefault="007761AD" w:rsidP="007761AD">
      <w:pPr>
        <w:pStyle w:val="PlainText"/>
        <w:rPr>
          <w:rFonts w:ascii="Times New Roman" w:hAnsi="Times New Roman"/>
          <w:b/>
          <w:szCs w:val="24"/>
        </w:rPr>
      </w:pPr>
    </w:p>
    <w:p w14:paraId="23DEA604" w14:textId="77777777" w:rsidR="007761AD" w:rsidRPr="00911F67" w:rsidRDefault="007761AD" w:rsidP="007761AD">
      <w:pPr>
        <w:pStyle w:val="Title"/>
        <w:spacing w:line="240" w:lineRule="auto"/>
        <w:jc w:val="left"/>
        <w:rPr>
          <w:rFonts w:ascii="Times New Roman" w:hAnsi="Times New Roman"/>
          <w:b w:val="0"/>
          <w:color w:val="000000" w:themeColor="text1"/>
          <w:szCs w:val="24"/>
        </w:rPr>
      </w:pPr>
      <w:r w:rsidRPr="00911F67">
        <w:rPr>
          <w:rFonts w:ascii="Times New Roman" w:hAnsi="Times New Roman"/>
          <w:b w:val="0"/>
          <w:szCs w:val="24"/>
        </w:rPr>
        <w:t>____________. “</w:t>
      </w:r>
      <w:r w:rsidRPr="00911F67">
        <w:rPr>
          <w:rFonts w:ascii="Times New Roman" w:hAnsi="Times New Roman"/>
          <w:b w:val="0"/>
          <w:color w:val="000000" w:themeColor="text1"/>
          <w:szCs w:val="24"/>
        </w:rPr>
        <w:t xml:space="preserve">Contentious Discourses: Signifying on the Law in African American </w:t>
      </w:r>
    </w:p>
    <w:p w14:paraId="2F93AE90" w14:textId="40B1297E" w:rsidR="007761AD" w:rsidRPr="00911F67" w:rsidRDefault="007761AD" w:rsidP="007761AD">
      <w:pPr>
        <w:pStyle w:val="Title"/>
        <w:spacing w:line="240" w:lineRule="auto"/>
        <w:jc w:val="left"/>
        <w:rPr>
          <w:rFonts w:ascii="Times New Roman" w:hAnsi="Times New Roman"/>
          <w:b w:val="0"/>
          <w:color w:val="000000" w:themeColor="text1"/>
          <w:szCs w:val="24"/>
        </w:rPr>
      </w:pPr>
      <w:r w:rsidRPr="00911F67">
        <w:rPr>
          <w:rFonts w:ascii="Times New Roman" w:hAnsi="Times New Roman"/>
          <w:b w:val="0"/>
          <w:color w:val="000000" w:themeColor="text1"/>
          <w:szCs w:val="24"/>
        </w:rPr>
        <w:t xml:space="preserve">Writing.” </w:t>
      </w:r>
      <w:r w:rsidRPr="00911F67">
        <w:rPr>
          <w:rFonts w:ascii="Times New Roman" w:hAnsi="Times New Roman"/>
          <w:b w:val="0"/>
          <w:i/>
          <w:color w:val="000000" w:themeColor="text1"/>
          <w:szCs w:val="24"/>
        </w:rPr>
        <w:t>Journalism &amp; Mass Communication</w:t>
      </w:r>
      <w:r w:rsidR="00897D13">
        <w:rPr>
          <w:rFonts w:ascii="Times New Roman" w:hAnsi="Times New Roman"/>
          <w:b w:val="0"/>
          <w:color w:val="000000" w:themeColor="text1"/>
          <w:szCs w:val="24"/>
        </w:rPr>
        <w:t xml:space="preserve"> Vol.5 No. 4, </w:t>
      </w:r>
      <w:r w:rsidRPr="00911F67">
        <w:rPr>
          <w:rFonts w:ascii="Times New Roman" w:hAnsi="Times New Roman"/>
          <w:b w:val="0"/>
          <w:color w:val="000000" w:themeColor="text1"/>
          <w:szCs w:val="24"/>
        </w:rPr>
        <w:t xml:space="preserve">(April </w:t>
      </w:r>
      <w:proofErr w:type="gramStart"/>
      <w:r w:rsidRPr="00911F67">
        <w:rPr>
          <w:rFonts w:ascii="Times New Roman" w:hAnsi="Times New Roman"/>
          <w:b w:val="0"/>
          <w:color w:val="000000" w:themeColor="text1"/>
          <w:szCs w:val="24"/>
        </w:rPr>
        <w:t>2015 )</w:t>
      </w:r>
      <w:proofErr w:type="gramEnd"/>
      <w:r w:rsidRPr="00911F67">
        <w:rPr>
          <w:rFonts w:ascii="Times New Roman" w:hAnsi="Times New Roman"/>
          <w:b w:val="0"/>
          <w:color w:val="000000" w:themeColor="text1"/>
          <w:szCs w:val="24"/>
        </w:rPr>
        <w:t>,</w:t>
      </w:r>
    </w:p>
    <w:p w14:paraId="4F9C8C40" w14:textId="77777777" w:rsidR="008D2251" w:rsidRPr="00911F67" w:rsidRDefault="00E05623" w:rsidP="00E05623">
      <w:pPr>
        <w:pStyle w:val="Title"/>
        <w:spacing w:line="240" w:lineRule="auto"/>
        <w:jc w:val="left"/>
        <w:rPr>
          <w:rFonts w:ascii="Times New Roman" w:hAnsi="Times New Roman"/>
          <w:b w:val="0"/>
          <w:color w:val="000000" w:themeColor="text1"/>
          <w:szCs w:val="24"/>
        </w:rPr>
      </w:pPr>
      <w:r w:rsidRPr="00911F67">
        <w:rPr>
          <w:rFonts w:ascii="Times New Roman" w:hAnsi="Times New Roman"/>
          <w:b w:val="0"/>
          <w:color w:val="000000" w:themeColor="text1"/>
          <w:szCs w:val="24"/>
        </w:rPr>
        <w:t>pp. 181 – 193.</w:t>
      </w:r>
    </w:p>
    <w:p w14:paraId="43BD4718" w14:textId="77777777" w:rsidR="006D181D" w:rsidRPr="00911F67" w:rsidRDefault="006D181D" w:rsidP="00FB6D20">
      <w:pPr>
        <w:pStyle w:val="Title"/>
        <w:spacing w:line="240" w:lineRule="auto"/>
        <w:jc w:val="left"/>
        <w:rPr>
          <w:rFonts w:ascii="Times New Roman" w:hAnsi="Times New Roman"/>
          <w:szCs w:val="24"/>
        </w:rPr>
      </w:pPr>
    </w:p>
    <w:p w14:paraId="4F5D475F" w14:textId="77777777" w:rsidR="006D181D" w:rsidRPr="00911F67" w:rsidRDefault="008D2251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____________</w:t>
      </w:r>
      <w:r w:rsidR="006D181D" w:rsidRPr="00911F67">
        <w:rPr>
          <w:rFonts w:ascii="Times New Roman" w:hAnsi="Times New Roman"/>
          <w:szCs w:val="24"/>
        </w:rPr>
        <w:t>.</w:t>
      </w:r>
      <w:r w:rsidR="007E6411" w:rsidRPr="00911F67">
        <w:rPr>
          <w:rFonts w:ascii="Times New Roman" w:hAnsi="Times New Roman"/>
          <w:szCs w:val="24"/>
        </w:rPr>
        <w:t xml:space="preserve"> “Alden Bland &amp; the Chicago Renaissance,” in </w:t>
      </w:r>
      <w:r w:rsidR="007E6411" w:rsidRPr="00911F67">
        <w:rPr>
          <w:rFonts w:ascii="Times New Roman" w:hAnsi="Times New Roman"/>
          <w:i/>
          <w:szCs w:val="24"/>
        </w:rPr>
        <w:t>Writers of The Black</w:t>
      </w:r>
      <w:r w:rsidR="007E6411" w:rsidRPr="00911F67">
        <w:rPr>
          <w:rFonts w:ascii="Times New Roman" w:hAnsi="Times New Roman"/>
          <w:i/>
          <w:strike/>
          <w:szCs w:val="24"/>
          <w:u w:val="single"/>
        </w:rPr>
        <w:t xml:space="preserve"> </w:t>
      </w:r>
      <w:r w:rsidR="007E6411" w:rsidRPr="00911F67">
        <w:rPr>
          <w:rFonts w:ascii="Times New Roman" w:hAnsi="Times New Roman"/>
          <w:i/>
          <w:szCs w:val="24"/>
        </w:rPr>
        <w:t>Chicago Renaissance</w:t>
      </w:r>
      <w:r w:rsidR="007E6411" w:rsidRPr="00911F67">
        <w:rPr>
          <w:rFonts w:ascii="Times New Roman" w:hAnsi="Times New Roman"/>
          <w:szCs w:val="24"/>
        </w:rPr>
        <w:t>.</w:t>
      </w:r>
      <w:r w:rsidR="007E6411" w:rsidRPr="00911F67">
        <w:rPr>
          <w:rFonts w:ascii="Times New Roman" w:hAnsi="Times New Roman"/>
          <w:szCs w:val="24"/>
          <w:u w:val="single"/>
        </w:rPr>
        <w:t xml:space="preserve"> </w:t>
      </w:r>
      <w:r w:rsidR="007E6411" w:rsidRPr="00911F67">
        <w:rPr>
          <w:rFonts w:ascii="Times New Roman" w:hAnsi="Times New Roman"/>
          <w:szCs w:val="24"/>
        </w:rPr>
        <w:t>Steven C. Tracy (Ed.)  Chicago: Univ. of Ill. Press, 2011.</w:t>
      </w:r>
    </w:p>
    <w:p w14:paraId="4887F7AE" w14:textId="77777777" w:rsidR="00921DF2" w:rsidRPr="00911F67" w:rsidRDefault="00921DF2" w:rsidP="00262DF8">
      <w:pPr>
        <w:pStyle w:val="PlainText"/>
        <w:rPr>
          <w:rFonts w:ascii="Times New Roman" w:hAnsi="Times New Roman"/>
          <w:szCs w:val="24"/>
        </w:rPr>
      </w:pPr>
    </w:p>
    <w:p w14:paraId="2335A4D5" w14:textId="77777777" w:rsidR="00262DF8" w:rsidRPr="00911F67" w:rsidRDefault="00921DF2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________________. “Subversive Language &amp; the </w:t>
      </w:r>
      <w:proofErr w:type="spellStart"/>
      <w:r w:rsidRPr="00911F67">
        <w:rPr>
          <w:rFonts w:ascii="Times New Roman" w:hAnsi="Times New Roman"/>
          <w:szCs w:val="24"/>
        </w:rPr>
        <w:t>Carnivalesque</w:t>
      </w:r>
      <w:proofErr w:type="spellEnd"/>
      <w:r w:rsidRPr="00911F67">
        <w:rPr>
          <w:rFonts w:ascii="Times New Roman" w:hAnsi="Times New Roman"/>
          <w:szCs w:val="24"/>
        </w:rPr>
        <w:t xml:space="preserve"> in Toni Morrison.” Cambridge: </w:t>
      </w:r>
      <w:r w:rsidRPr="00911F67">
        <w:rPr>
          <w:rFonts w:ascii="Times New Roman" w:hAnsi="Times New Roman"/>
          <w:i/>
          <w:szCs w:val="24"/>
        </w:rPr>
        <w:t xml:space="preserve">The Cambridge Companion to Toni Morrison. </w:t>
      </w:r>
      <w:r w:rsidRPr="00911F67">
        <w:rPr>
          <w:rFonts w:ascii="Times New Roman" w:hAnsi="Times New Roman"/>
          <w:szCs w:val="24"/>
        </w:rPr>
        <w:t>Justine Tally, (Editor) 2007.</w:t>
      </w:r>
    </w:p>
    <w:p w14:paraId="5C0131F4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34E64EC9" w14:textId="77777777" w:rsidR="000C1D0A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Debra Boyd-</w:t>
      </w:r>
      <w:proofErr w:type="spellStart"/>
      <w:r w:rsidRPr="00911F67">
        <w:rPr>
          <w:rFonts w:ascii="Times New Roman" w:hAnsi="Times New Roman"/>
          <w:szCs w:val="24"/>
        </w:rPr>
        <w:t>Buggs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r w:rsidR="008D2251" w:rsidRPr="00911F67">
        <w:rPr>
          <w:rFonts w:ascii="Times New Roman" w:hAnsi="Times New Roman"/>
          <w:szCs w:val="24"/>
        </w:rPr>
        <w:t xml:space="preserve">and Joyce Hope Scott </w:t>
      </w:r>
      <w:r w:rsidRPr="00911F67">
        <w:rPr>
          <w:rFonts w:ascii="Times New Roman" w:hAnsi="Times New Roman"/>
          <w:szCs w:val="24"/>
        </w:rPr>
        <w:t xml:space="preserve">(eds.). </w:t>
      </w:r>
      <w:r w:rsidRPr="00911F67">
        <w:rPr>
          <w:rFonts w:ascii="Times New Roman" w:hAnsi="Times New Roman"/>
          <w:i/>
          <w:szCs w:val="24"/>
        </w:rPr>
        <w:t xml:space="preserve">Camel Tracks: Critical Perspectives on </w:t>
      </w:r>
      <w:proofErr w:type="spellStart"/>
      <w:r w:rsidRPr="00911F67">
        <w:rPr>
          <w:rFonts w:ascii="Times New Roman" w:hAnsi="Times New Roman"/>
          <w:i/>
          <w:szCs w:val="24"/>
        </w:rPr>
        <w:t>Sahelian</w:t>
      </w:r>
      <w:proofErr w:type="spellEnd"/>
      <w:r w:rsidRPr="00911F67">
        <w:rPr>
          <w:rFonts w:ascii="Times New Roman" w:hAnsi="Times New Roman"/>
          <w:i/>
          <w:szCs w:val="24"/>
        </w:rPr>
        <w:t xml:space="preserve"> Literature</w:t>
      </w:r>
      <w:r w:rsidRPr="00911F67">
        <w:rPr>
          <w:rFonts w:ascii="Times New Roman" w:hAnsi="Times New Roman"/>
          <w:szCs w:val="24"/>
        </w:rPr>
        <w:t>. Trenton, N.J.: Africa World Press, 2002</w:t>
      </w:r>
      <w:r w:rsidR="00921DF2" w:rsidRPr="00911F67">
        <w:rPr>
          <w:rFonts w:ascii="Times New Roman" w:hAnsi="Times New Roman"/>
          <w:szCs w:val="24"/>
        </w:rPr>
        <w:t>.</w:t>
      </w:r>
    </w:p>
    <w:p w14:paraId="0269332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8DB8F7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Joyce Hope Scott. "The Animal Trickster as Political Satirist and Social Dissident: </w:t>
      </w:r>
      <w:proofErr w:type="gramStart"/>
      <w:r w:rsidRPr="00911F67">
        <w:rPr>
          <w:rFonts w:ascii="Times New Roman" w:hAnsi="Times New Roman"/>
          <w:szCs w:val="24"/>
        </w:rPr>
        <w:t>an</w:t>
      </w:r>
      <w:proofErr w:type="gramEnd"/>
      <w:r w:rsidRPr="00911F67">
        <w:rPr>
          <w:rFonts w:ascii="Times New Roman" w:hAnsi="Times New Roman"/>
          <w:szCs w:val="24"/>
        </w:rPr>
        <w:t xml:space="preserve"> Analysis of </w:t>
      </w:r>
      <w:proofErr w:type="spellStart"/>
      <w:r w:rsidRPr="00911F67">
        <w:rPr>
          <w:rFonts w:ascii="Times New Roman" w:hAnsi="Times New Roman"/>
          <w:szCs w:val="24"/>
        </w:rPr>
        <w:t>Leuk</w:t>
      </w:r>
      <w:proofErr w:type="spellEnd"/>
      <w:r w:rsidRPr="00911F67">
        <w:rPr>
          <w:rFonts w:ascii="Times New Roman" w:hAnsi="Times New Roman"/>
          <w:szCs w:val="24"/>
        </w:rPr>
        <w:t xml:space="preserve">-the-Hare in </w:t>
      </w:r>
      <w:proofErr w:type="spellStart"/>
      <w:r w:rsidRPr="00911F67">
        <w:rPr>
          <w:rFonts w:ascii="Times New Roman" w:hAnsi="Times New Roman"/>
          <w:szCs w:val="24"/>
        </w:rPr>
        <w:t>Birago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Diop’s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r w:rsidRPr="00911F67">
        <w:rPr>
          <w:rFonts w:ascii="Times New Roman" w:hAnsi="Times New Roman"/>
          <w:szCs w:val="24"/>
          <w:u w:val="single"/>
        </w:rPr>
        <w:t xml:space="preserve">Tales of </w:t>
      </w:r>
      <w:proofErr w:type="spellStart"/>
      <w:r w:rsidRPr="00911F67">
        <w:rPr>
          <w:rFonts w:ascii="Times New Roman" w:hAnsi="Times New Roman"/>
          <w:szCs w:val="24"/>
          <w:u w:val="single"/>
        </w:rPr>
        <w:t>Amadou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</w:t>
      </w:r>
      <w:proofErr w:type="spellStart"/>
      <w:r w:rsidRPr="00911F67">
        <w:rPr>
          <w:rFonts w:ascii="Times New Roman" w:hAnsi="Times New Roman"/>
          <w:szCs w:val="24"/>
          <w:u w:val="single"/>
        </w:rPr>
        <w:t>Koumba</w:t>
      </w:r>
      <w:proofErr w:type="spellEnd"/>
      <w:r w:rsidRPr="00911F67">
        <w:rPr>
          <w:rFonts w:ascii="Times New Roman" w:hAnsi="Times New Roman"/>
          <w:szCs w:val="24"/>
        </w:rPr>
        <w:t xml:space="preserve"> and </w:t>
      </w:r>
      <w:proofErr w:type="spellStart"/>
      <w:r w:rsidRPr="00911F67">
        <w:rPr>
          <w:rFonts w:ascii="Times New Roman" w:hAnsi="Times New Roman"/>
          <w:szCs w:val="24"/>
        </w:rPr>
        <w:t>Br’er</w:t>
      </w:r>
      <w:proofErr w:type="spellEnd"/>
      <w:r w:rsidRPr="00911F67">
        <w:rPr>
          <w:rFonts w:ascii="Times New Roman" w:hAnsi="Times New Roman"/>
          <w:szCs w:val="24"/>
        </w:rPr>
        <w:t xml:space="preserve"> Rabbit in Afro-American Folklore.” </w:t>
      </w:r>
      <w:r w:rsidRPr="00911F67">
        <w:rPr>
          <w:rFonts w:ascii="Times New Roman" w:hAnsi="Times New Roman"/>
          <w:i/>
          <w:szCs w:val="24"/>
        </w:rPr>
        <w:t>The Growth of African Literature No. 3</w:t>
      </w:r>
      <w:r w:rsidRPr="00911F67">
        <w:rPr>
          <w:rFonts w:ascii="Times New Roman" w:hAnsi="Times New Roman"/>
          <w:szCs w:val="24"/>
        </w:rPr>
        <w:t xml:space="preserve">. </w:t>
      </w:r>
      <w:proofErr w:type="spellStart"/>
      <w:r w:rsidRPr="00911F67">
        <w:rPr>
          <w:rFonts w:ascii="Times New Roman" w:hAnsi="Times New Roman"/>
          <w:szCs w:val="24"/>
        </w:rPr>
        <w:t>Edris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Makard</w:t>
      </w:r>
      <w:proofErr w:type="spellEnd"/>
      <w:r w:rsidRPr="00911F67">
        <w:rPr>
          <w:rFonts w:ascii="Times New Roman" w:hAnsi="Times New Roman"/>
          <w:szCs w:val="24"/>
        </w:rPr>
        <w:t>, et.al. (Eds.) Trenton, N.J.: Africa World Press, 1998.</w:t>
      </w:r>
    </w:p>
    <w:p w14:paraId="3A1AD81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2DFD1E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---------------------. "Official Language and Unofficial Reality: Acquiring Bilingual and Bicultural Fluency in A Southern Segregated Town.” </w:t>
      </w:r>
      <w:r w:rsidRPr="00911F67">
        <w:rPr>
          <w:rFonts w:ascii="Times New Roman" w:hAnsi="Times New Roman"/>
          <w:i/>
          <w:szCs w:val="24"/>
        </w:rPr>
        <w:t>The Real Ebonics Debate</w:t>
      </w:r>
      <w:r w:rsidRPr="00911F67">
        <w:rPr>
          <w:rFonts w:ascii="Times New Roman" w:hAnsi="Times New Roman"/>
          <w:szCs w:val="24"/>
          <w:u w:val="single"/>
        </w:rPr>
        <w:t xml:space="preserve">. </w:t>
      </w:r>
      <w:r w:rsidRPr="00911F67">
        <w:rPr>
          <w:rFonts w:ascii="Times New Roman" w:hAnsi="Times New Roman"/>
          <w:szCs w:val="24"/>
        </w:rPr>
        <w:t xml:space="preserve">Lisa </w:t>
      </w:r>
      <w:proofErr w:type="spellStart"/>
      <w:r w:rsidRPr="00911F67">
        <w:rPr>
          <w:rFonts w:ascii="Times New Roman" w:hAnsi="Times New Roman"/>
          <w:szCs w:val="24"/>
        </w:rPr>
        <w:t>Delpit</w:t>
      </w:r>
      <w:proofErr w:type="spellEnd"/>
      <w:r w:rsidRPr="00911F67">
        <w:rPr>
          <w:rFonts w:ascii="Times New Roman" w:hAnsi="Times New Roman"/>
          <w:szCs w:val="24"/>
        </w:rPr>
        <w:t xml:space="preserve"> and Theresa Perry Editors. Boston: Beacon Press, 1998.</w:t>
      </w:r>
    </w:p>
    <w:p w14:paraId="4F83661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EEFCFB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----------------------. "Daughters of </w:t>
      </w:r>
      <w:proofErr w:type="spellStart"/>
      <w:r w:rsidRPr="00911F67">
        <w:rPr>
          <w:rFonts w:ascii="Times New Roman" w:hAnsi="Times New Roman"/>
          <w:szCs w:val="24"/>
        </w:rPr>
        <w:t>Yennenga</w:t>
      </w:r>
      <w:proofErr w:type="spellEnd"/>
      <w:r w:rsidRPr="00911F67">
        <w:rPr>
          <w:rFonts w:ascii="Times New Roman" w:hAnsi="Times New Roman"/>
          <w:szCs w:val="24"/>
        </w:rPr>
        <w:t xml:space="preserve">: Le Mal de </w:t>
      </w:r>
      <w:proofErr w:type="spellStart"/>
      <w:r w:rsidRPr="00911F67">
        <w:rPr>
          <w:rFonts w:ascii="Times New Roman" w:hAnsi="Times New Roman"/>
          <w:szCs w:val="24"/>
        </w:rPr>
        <w:t>Peau</w:t>
      </w:r>
      <w:proofErr w:type="spellEnd"/>
      <w:r w:rsidRPr="00911F67">
        <w:rPr>
          <w:rFonts w:ascii="Times New Roman" w:hAnsi="Times New Roman"/>
          <w:szCs w:val="24"/>
        </w:rPr>
        <w:t xml:space="preserve"> and Feminine Voice in the Literature of Burkina Faso." </w:t>
      </w:r>
      <w:r w:rsidRPr="00911F67">
        <w:rPr>
          <w:rFonts w:ascii="Times New Roman" w:hAnsi="Times New Roman"/>
          <w:i/>
          <w:szCs w:val="24"/>
        </w:rPr>
        <w:t>Women's Studies Quarterly</w:t>
      </w:r>
      <w:r w:rsidRPr="00911F67">
        <w:rPr>
          <w:rFonts w:ascii="Times New Roman" w:hAnsi="Times New Roman"/>
          <w:szCs w:val="24"/>
        </w:rPr>
        <w:t xml:space="preserve"> Vol. XXV. Nos. 3 &amp; </w:t>
      </w:r>
      <w:proofErr w:type="gramStart"/>
      <w:r w:rsidRPr="00911F67">
        <w:rPr>
          <w:rFonts w:ascii="Times New Roman" w:hAnsi="Times New Roman"/>
          <w:szCs w:val="24"/>
        </w:rPr>
        <w:t>4  (</w:t>
      </w:r>
      <w:proofErr w:type="gramEnd"/>
      <w:r w:rsidRPr="00911F67">
        <w:rPr>
          <w:rFonts w:ascii="Times New Roman" w:hAnsi="Times New Roman"/>
          <w:szCs w:val="24"/>
        </w:rPr>
        <w:t>Fall/Winter  1997): 83-95.</w:t>
      </w:r>
    </w:p>
    <w:p w14:paraId="5100F0D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C23E25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------------------------. "Teaching and Learning the Harlem Renaissance: Reflections on A Faculty Model for Multicultural Reform." In </w:t>
      </w:r>
      <w:r w:rsidRPr="00911F67">
        <w:rPr>
          <w:rFonts w:ascii="Times New Roman" w:hAnsi="Times New Roman"/>
          <w:i/>
          <w:szCs w:val="24"/>
        </w:rPr>
        <w:t>New Political Science</w:t>
      </w:r>
      <w:r w:rsidRPr="00911F67">
        <w:rPr>
          <w:rFonts w:ascii="Times New Roman" w:hAnsi="Times New Roman"/>
          <w:szCs w:val="24"/>
        </w:rPr>
        <w:t>. 38/39. (Winter/</w:t>
      </w:r>
      <w:proofErr w:type="gramStart"/>
      <w:r w:rsidRPr="00911F67">
        <w:rPr>
          <w:rFonts w:ascii="Times New Roman" w:hAnsi="Times New Roman"/>
          <w:szCs w:val="24"/>
        </w:rPr>
        <w:t>Spring  1997</w:t>
      </w:r>
      <w:proofErr w:type="gramEnd"/>
      <w:r w:rsidRPr="00911F67">
        <w:rPr>
          <w:rFonts w:ascii="Times New Roman" w:hAnsi="Times New Roman"/>
          <w:szCs w:val="24"/>
        </w:rPr>
        <w:t>): 131-138.</w:t>
      </w:r>
    </w:p>
    <w:p w14:paraId="77AED79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992316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_______________. "Feminist Notes on the Liberation Narrative of Malcolm X."  </w:t>
      </w:r>
      <w:r w:rsidRPr="00911F67">
        <w:rPr>
          <w:rFonts w:ascii="Times New Roman" w:hAnsi="Times New Roman"/>
          <w:i/>
          <w:szCs w:val="24"/>
        </w:rPr>
        <w:t>Teaching Malcolm X</w:t>
      </w:r>
      <w:r w:rsidRPr="00911F67">
        <w:rPr>
          <w:rFonts w:ascii="Times New Roman" w:hAnsi="Times New Roman"/>
          <w:szCs w:val="24"/>
          <w:u w:val="single"/>
        </w:rPr>
        <w:t>.</w:t>
      </w:r>
      <w:r w:rsidRPr="00911F67">
        <w:rPr>
          <w:rFonts w:ascii="Times New Roman" w:hAnsi="Times New Roman"/>
          <w:szCs w:val="24"/>
        </w:rPr>
        <w:t xml:space="preserve"> Theresa Perry Ed. New York: Routledge, 1996.</w:t>
      </w:r>
    </w:p>
    <w:p w14:paraId="487DD2A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E07E84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-------------------------. "Commercial Deportation as Rite of Passage in Black </w:t>
      </w:r>
      <w:proofErr w:type="gramStart"/>
      <w:r w:rsidRPr="00911F67">
        <w:rPr>
          <w:rFonts w:ascii="Times New Roman" w:hAnsi="Times New Roman"/>
          <w:szCs w:val="24"/>
        </w:rPr>
        <w:t>Women's  Novels</w:t>
      </w:r>
      <w:proofErr w:type="gramEnd"/>
      <w:r w:rsidRPr="00911F67">
        <w:rPr>
          <w:rFonts w:ascii="Times New Roman" w:hAnsi="Times New Roman"/>
          <w:szCs w:val="24"/>
        </w:rPr>
        <w:t xml:space="preserve">." </w:t>
      </w:r>
      <w:r w:rsidRPr="00911F67">
        <w:rPr>
          <w:rFonts w:ascii="Times New Roman" w:hAnsi="Times New Roman"/>
          <w:i/>
          <w:szCs w:val="24"/>
        </w:rPr>
        <w:t>Moving Beyond Boundaries Vol. 2.</w:t>
      </w:r>
      <w:r w:rsidRPr="00911F67">
        <w:rPr>
          <w:rFonts w:ascii="Times New Roman" w:hAnsi="Times New Roman"/>
          <w:szCs w:val="24"/>
        </w:rPr>
        <w:t xml:space="preserve"> Carole Boyce Davies Ed. New York: New York Univ. Press, 1995.</w:t>
      </w:r>
    </w:p>
    <w:p w14:paraId="3067A75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38AA3F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------------------------. "Slavery." </w:t>
      </w:r>
      <w:r w:rsidRPr="00911F67">
        <w:rPr>
          <w:rFonts w:ascii="Times New Roman" w:hAnsi="Times New Roman"/>
          <w:i/>
          <w:szCs w:val="24"/>
        </w:rPr>
        <w:t>Oxford Companion to Women's Writing in the U.S.</w:t>
      </w:r>
      <w:r w:rsidRPr="00911F67">
        <w:rPr>
          <w:rFonts w:ascii="Times New Roman" w:hAnsi="Times New Roman"/>
          <w:szCs w:val="24"/>
        </w:rPr>
        <w:t xml:space="preserve"> Cathy N. Davidson and Linda Wagner-Martin Editors. N.Y.: Oxford, 1995.</w:t>
      </w:r>
    </w:p>
    <w:p w14:paraId="48C231B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5CFB4A7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_______________. "Texts of Bodies and Bodies of Texts: </w:t>
      </w:r>
      <w:proofErr w:type="spellStart"/>
      <w:r w:rsidRPr="00911F67">
        <w:rPr>
          <w:rFonts w:ascii="Times New Roman" w:hAnsi="Times New Roman"/>
          <w:szCs w:val="24"/>
        </w:rPr>
        <w:t>Refigurations</w:t>
      </w:r>
      <w:proofErr w:type="spellEnd"/>
      <w:r w:rsidRPr="00911F67">
        <w:rPr>
          <w:rFonts w:ascii="Times New Roman" w:hAnsi="Times New Roman"/>
          <w:szCs w:val="24"/>
        </w:rPr>
        <w:t xml:space="preserve"> of Slavery </w:t>
      </w:r>
      <w:proofErr w:type="gramStart"/>
      <w:r w:rsidRPr="00911F67">
        <w:rPr>
          <w:rFonts w:ascii="Times New Roman" w:hAnsi="Times New Roman"/>
          <w:szCs w:val="24"/>
        </w:rPr>
        <w:t>in  African</w:t>
      </w:r>
      <w:proofErr w:type="gramEnd"/>
      <w:r w:rsidRPr="00911F67">
        <w:rPr>
          <w:rFonts w:ascii="Times New Roman" w:hAnsi="Times New Roman"/>
          <w:szCs w:val="24"/>
        </w:rPr>
        <w:t xml:space="preserve">-American Women's Writing." </w:t>
      </w:r>
      <w:r w:rsidRPr="00911F67">
        <w:rPr>
          <w:rFonts w:ascii="Times New Roman" w:hAnsi="Times New Roman"/>
          <w:i/>
          <w:szCs w:val="24"/>
        </w:rPr>
        <w:t xml:space="preserve">Bridges: Revue </w:t>
      </w:r>
      <w:proofErr w:type="spellStart"/>
      <w:r w:rsidRPr="00911F67">
        <w:rPr>
          <w:rFonts w:ascii="Times New Roman" w:hAnsi="Times New Roman"/>
          <w:i/>
          <w:szCs w:val="24"/>
        </w:rPr>
        <w:t>Africaine</w:t>
      </w:r>
      <w:proofErr w:type="spellEnd"/>
      <w:r w:rsidRPr="00911F67">
        <w:rPr>
          <w:rFonts w:ascii="Times New Roman" w:hAnsi="Times New Roman"/>
          <w:i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i/>
          <w:szCs w:val="24"/>
        </w:rPr>
        <w:t>d'Etudes</w:t>
      </w:r>
      <w:proofErr w:type="spellEnd"/>
      <w:r w:rsidRPr="00911F67">
        <w:rPr>
          <w:rFonts w:ascii="Times New Roman" w:hAnsi="Times New Roman"/>
          <w:i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i/>
          <w:szCs w:val="24"/>
        </w:rPr>
        <w:t>Anglaises</w:t>
      </w:r>
      <w:proofErr w:type="spellEnd"/>
      <w:r w:rsidRPr="00911F67">
        <w:rPr>
          <w:rFonts w:ascii="Times New Roman" w:hAnsi="Times New Roman"/>
          <w:i/>
          <w:szCs w:val="24"/>
        </w:rPr>
        <w:t>.</w:t>
      </w:r>
      <w:r w:rsidRPr="00911F67">
        <w:rPr>
          <w:rFonts w:ascii="Times New Roman" w:hAnsi="Times New Roman"/>
          <w:szCs w:val="24"/>
        </w:rPr>
        <w:t xml:space="preserve">  Dakar, </w:t>
      </w:r>
      <w:proofErr w:type="spellStart"/>
      <w:r w:rsidRPr="00911F67">
        <w:rPr>
          <w:rFonts w:ascii="Times New Roman" w:hAnsi="Times New Roman"/>
          <w:szCs w:val="24"/>
        </w:rPr>
        <w:t>Sénégal</w:t>
      </w:r>
      <w:proofErr w:type="spellEnd"/>
      <w:r w:rsidRPr="00911F67">
        <w:rPr>
          <w:rFonts w:ascii="Times New Roman" w:hAnsi="Times New Roman"/>
          <w:szCs w:val="24"/>
        </w:rPr>
        <w:t xml:space="preserve">: Cheick Anta </w:t>
      </w:r>
      <w:proofErr w:type="spellStart"/>
      <w:r w:rsidRPr="00911F67">
        <w:rPr>
          <w:rFonts w:ascii="Times New Roman" w:hAnsi="Times New Roman"/>
          <w:szCs w:val="24"/>
        </w:rPr>
        <w:t>Diop</w:t>
      </w:r>
      <w:proofErr w:type="spellEnd"/>
      <w:r w:rsidRPr="00911F67">
        <w:rPr>
          <w:rFonts w:ascii="Times New Roman" w:hAnsi="Times New Roman"/>
          <w:szCs w:val="24"/>
        </w:rPr>
        <w:t xml:space="preserve"> University, 1993.</w:t>
      </w:r>
    </w:p>
    <w:p w14:paraId="2F65C95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EEB162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______________. "Un </w:t>
      </w:r>
      <w:proofErr w:type="spellStart"/>
      <w:r w:rsidRPr="00911F67">
        <w:rPr>
          <w:rFonts w:ascii="Times New Roman" w:hAnsi="Times New Roman"/>
          <w:szCs w:val="24"/>
        </w:rPr>
        <w:t>Modèle</w:t>
      </w:r>
      <w:proofErr w:type="spellEnd"/>
      <w:r w:rsidRPr="00911F67">
        <w:rPr>
          <w:rFonts w:ascii="Times New Roman" w:hAnsi="Times New Roman"/>
          <w:szCs w:val="24"/>
        </w:rPr>
        <w:t xml:space="preserve"> pour </w:t>
      </w:r>
      <w:proofErr w:type="spellStart"/>
      <w:r w:rsidRPr="00911F67">
        <w:rPr>
          <w:rFonts w:ascii="Times New Roman" w:hAnsi="Times New Roman"/>
          <w:szCs w:val="24"/>
        </w:rPr>
        <w:t>l'Integration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et la </w:t>
      </w:r>
      <w:proofErr w:type="spellStart"/>
      <w:r w:rsidRPr="00911F67">
        <w:rPr>
          <w:rFonts w:ascii="Times New Roman" w:hAnsi="Times New Roman"/>
          <w:szCs w:val="24"/>
        </w:rPr>
        <w:t>Civilisation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</w:t>
      </w:r>
      <w:proofErr w:type="spellEnd"/>
      <w:r w:rsidRPr="00911F67">
        <w:rPr>
          <w:rFonts w:ascii="Times New Roman" w:hAnsi="Times New Roman"/>
          <w:szCs w:val="24"/>
        </w:rPr>
        <w:t xml:space="preserve">." </w:t>
      </w:r>
      <w:proofErr w:type="spellStart"/>
      <w:r w:rsidRPr="00911F67">
        <w:rPr>
          <w:rFonts w:ascii="Times New Roman" w:hAnsi="Times New Roman"/>
          <w:szCs w:val="24"/>
          <w:u w:val="single"/>
        </w:rPr>
        <w:t>Colloque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sur les Etudes </w:t>
      </w:r>
      <w:proofErr w:type="spellStart"/>
      <w:r w:rsidRPr="00911F67">
        <w:rPr>
          <w:rFonts w:ascii="Times New Roman" w:hAnsi="Times New Roman"/>
          <w:szCs w:val="24"/>
          <w:u w:val="single"/>
        </w:rPr>
        <w:t>Américaines</w:t>
      </w:r>
      <w:proofErr w:type="spellEnd"/>
      <w:r w:rsidRPr="00911F67">
        <w:rPr>
          <w:rFonts w:ascii="Times New Roman" w:hAnsi="Times New Roman"/>
          <w:szCs w:val="24"/>
        </w:rPr>
        <w:t xml:space="preserve">. Dakar, 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Sénégal</w:t>
      </w:r>
      <w:proofErr w:type="spellEnd"/>
      <w:r w:rsidRPr="00911F67">
        <w:rPr>
          <w:rFonts w:ascii="Times New Roman" w:hAnsi="Times New Roman"/>
          <w:szCs w:val="24"/>
        </w:rPr>
        <w:t xml:space="preserve">  (</w:t>
      </w:r>
      <w:proofErr w:type="gramEnd"/>
      <w:r w:rsidRPr="00911F67">
        <w:rPr>
          <w:rFonts w:ascii="Times New Roman" w:hAnsi="Times New Roman"/>
          <w:szCs w:val="24"/>
        </w:rPr>
        <w:t>USIS), 1993.</w:t>
      </w:r>
    </w:p>
    <w:p w14:paraId="4BBEC64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0C9EE2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________________. “</w:t>
      </w:r>
      <w:proofErr w:type="spellStart"/>
      <w:r w:rsidRPr="00911F67">
        <w:rPr>
          <w:rFonts w:ascii="Times New Roman" w:hAnsi="Times New Roman"/>
          <w:szCs w:val="24"/>
        </w:rPr>
        <w:t>L’Idéologie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Feministe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Une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si</w:t>
      </w:r>
      <w:proofErr w:type="spellEnd"/>
      <w:r w:rsidRPr="00911F67">
        <w:rPr>
          <w:rFonts w:ascii="Times New Roman" w:hAnsi="Times New Roman"/>
          <w:szCs w:val="24"/>
        </w:rPr>
        <w:t xml:space="preserve"> Longue </w:t>
      </w:r>
      <w:proofErr w:type="spellStart"/>
      <w:r w:rsidRPr="00911F67">
        <w:rPr>
          <w:rFonts w:ascii="Times New Roman" w:hAnsi="Times New Roman"/>
          <w:szCs w:val="24"/>
        </w:rPr>
        <w:t>Lettre</w:t>
      </w:r>
      <w:proofErr w:type="spellEnd"/>
      <w:r w:rsidRPr="00911F67">
        <w:rPr>
          <w:rFonts w:ascii="Times New Roman" w:hAnsi="Times New Roman"/>
          <w:szCs w:val="24"/>
        </w:rPr>
        <w:t xml:space="preserve"> et the Joys of Motherhood. </w:t>
      </w:r>
      <w:proofErr w:type="gramStart"/>
      <w:r w:rsidRPr="00911F67">
        <w:rPr>
          <w:rFonts w:ascii="Times New Roman" w:hAnsi="Times New Roman"/>
          <w:szCs w:val="24"/>
        </w:rPr>
        <w:t>“ in</w:t>
      </w:r>
      <w:proofErr w:type="gramEnd"/>
      <w:r w:rsidRPr="00911F67">
        <w:rPr>
          <w:rFonts w:ascii="Times New Roman" w:hAnsi="Times New Roman"/>
          <w:szCs w:val="24"/>
        </w:rPr>
        <w:t xml:space="preserve"> Proceedings of </w:t>
      </w:r>
      <w:proofErr w:type="spellStart"/>
      <w:r w:rsidRPr="00911F67">
        <w:rPr>
          <w:rFonts w:ascii="Times New Roman" w:hAnsi="Times New Roman"/>
          <w:szCs w:val="24"/>
          <w:u w:val="single"/>
        </w:rPr>
        <w:t>Colloque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sur La </w:t>
      </w:r>
      <w:proofErr w:type="spellStart"/>
      <w:r w:rsidRPr="00911F67">
        <w:rPr>
          <w:rFonts w:ascii="Times New Roman" w:hAnsi="Times New Roman"/>
          <w:szCs w:val="24"/>
          <w:u w:val="single"/>
        </w:rPr>
        <w:t>Problèmatique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  <w:u w:val="single"/>
        </w:rPr>
        <w:t>Littérature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</w:t>
      </w:r>
      <w:proofErr w:type="spellStart"/>
      <w:r w:rsidRPr="00911F67">
        <w:rPr>
          <w:rFonts w:ascii="Times New Roman" w:hAnsi="Times New Roman"/>
          <w:szCs w:val="24"/>
          <w:u w:val="single"/>
        </w:rPr>
        <w:t>dans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les Pays du Sahel</w:t>
      </w:r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de </w:t>
      </w:r>
      <w:proofErr w:type="spellStart"/>
      <w:r w:rsidRPr="00911F67">
        <w:rPr>
          <w:rFonts w:ascii="Times New Roman" w:hAnsi="Times New Roman"/>
          <w:szCs w:val="24"/>
        </w:rPr>
        <w:t>Ougadougou</w:t>
      </w:r>
      <w:proofErr w:type="spellEnd"/>
      <w:r w:rsidRPr="00911F67">
        <w:rPr>
          <w:rFonts w:ascii="Times New Roman" w:hAnsi="Times New Roman"/>
          <w:szCs w:val="24"/>
        </w:rPr>
        <w:t>, Burkina Faso, 1992.</w:t>
      </w:r>
    </w:p>
    <w:p w14:paraId="0DC2563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373369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_______________. Privileging the People’s Idiom: The Role of Vernacular Culture in Home to Harlem and Black Thunder.  </w:t>
      </w:r>
      <w:r w:rsidRPr="00911F67">
        <w:rPr>
          <w:rFonts w:ascii="Times New Roman" w:hAnsi="Times New Roman"/>
          <w:i/>
          <w:szCs w:val="24"/>
        </w:rPr>
        <w:t>Claude McKay Centennial Studies</w:t>
      </w:r>
      <w:r w:rsidRPr="00911F67">
        <w:rPr>
          <w:rFonts w:ascii="Times New Roman" w:hAnsi="Times New Roman"/>
          <w:szCs w:val="24"/>
        </w:rPr>
        <w:t xml:space="preserve">. A.L. McLeod Ed. New Delhi, India: Sterling </w:t>
      </w:r>
      <w:proofErr w:type="spellStart"/>
      <w:r w:rsidRPr="00911F67">
        <w:rPr>
          <w:rFonts w:ascii="Times New Roman" w:hAnsi="Times New Roman"/>
          <w:szCs w:val="24"/>
        </w:rPr>
        <w:t>Privt</w:t>
      </w:r>
      <w:proofErr w:type="spellEnd"/>
      <w:r w:rsidRPr="00911F67">
        <w:rPr>
          <w:rFonts w:ascii="Times New Roman" w:hAnsi="Times New Roman"/>
          <w:szCs w:val="24"/>
        </w:rPr>
        <w:t>. LTD. 1992.</w:t>
      </w:r>
    </w:p>
    <w:p w14:paraId="2602A6F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ECCE0E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_______________. “From Foreground to Margin: Female Configurations and Masculine Self-Representation in Black Nationalist Fiction.” </w:t>
      </w:r>
      <w:r w:rsidRPr="00911F67">
        <w:rPr>
          <w:rFonts w:ascii="Times New Roman" w:hAnsi="Times New Roman"/>
          <w:i/>
          <w:szCs w:val="24"/>
        </w:rPr>
        <w:t>Nationalisms and Sexualities</w:t>
      </w:r>
      <w:r w:rsidRPr="00911F67">
        <w:rPr>
          <w:rFonts w:ascii="Times New Roman" w:hAnsi="Times New Roman"/>
          <w:szCs w:val="24"/>
        </w:rPr>
        <w:t>. Andrew Parker Ed. New York: Routledge Press, 1991.</w:t>
      </w:r>
    </w:p>
    <w:p w14:paraId="24DC98B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DDC8BE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>_____________. "Who '</w:t>
      </w:r>
      <w:proofErr w:type="spellStart"/>
      <w:r w:rsidRPr="00911F67">
        <w:rPr>
          <w:rFonts w:ascii="Times New Roman" w:hAnsi="Times New Roman"/>
          <w:szCs w:val="24"/>
        </w:rPr>
        <w:t>Gophered</w:t>
      </w:r>
      <w:proofErr w:type="spellEnd"/>
      <w:r w:rsidRPr="00911F67">
        <w:rPr>
          <w:rFonts w:ascii="Times New Roman" w:hAnsi="Times New Roman"/>
          <w:szCs w:val="24"/>
        </w:rPr>
        <w:t xml:space="preserve">' Whom? The Fabulist &amp; his Tale in Charles </w:t>
      </w:r>
    </w:p>
    <w:p w14:paraId="50F0502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spellStart"/>
      <w:r w:rsidRPr="00911F67">
        <w:rPr>
          <w:rFonts w:ascii="Times New Roman" w:hAnsi="Times New Roman"/>
          <w:szCs w:val="24"/>
        </w:rPr>
        <w:t>Chestnutt's</w:t>
      </w:r>
      <w:proofErr w:type="spellEnd"/>
      <w:r w:rsidRPr="00911F67">
        <w:rPr>
          <w:rFonts w:ascii="Times New Roman" w:hAnsi="Times New Roman"/>
          <w:szCs w:val="24"/>
        </w:rPr>
        <w:t xml:space="preserve"> The Conjure Woman." </w:t>
      </w:r>
      <w:proofErr w:type="spellStart"/>
      <w:r w:rsidRPr="00911F67">
        <w:rPr>
          <w:rFonts w:ascii="Times New Roman" w:hAnsi="Times New Roman"/>
          <w:i/>
          <w:szCs w:val="24"/>
        </w:rPr>
        <w:t>Bestia</w:t>
      </w:r>
      <w:proofErr w:type="spellEnd"/>
      <w:r w:rsidRPr="00911F67">
        <w:rPr>
          <w:rFonts w:ascii="Times New Roman" w:hAnsi="Times New Roman"/>
          <w:szCs w:val="24"/>
        </w:rPr>
        <w:t xml:space="preserve"> Vol. 11 (May, 1990).</w:t>
      </w:r>
    </w:p>
    <w:p w14:paraId="2E3F87D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564BFCC1" w14:textId="670EF99D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______________. "Excising the Other: Liberation Ethics &amp; the Politics of </w:t>
      </w:r>
      <w:proofErr w:type="spellStart"/>
      <w:r w:rsidRPr="00911F67">
        <w:rPr>
          <w:rFonts w:ascii="Times New Roman" w:hAnsi="Times New Roman"/>
          <w:szCs w:val="24"/>
        </w:rPr>
        <w:t>Deferrence</w:t>
      </w:r>
      <w:proofErr w:type="spellEnd"/>
      <w:r w:rsidRPr="00911F67">
        <w:rPr>
          <w:rFonts w:ascii="Times New Roman" w:hAnsi="Times New Roman"/>
          <w:szCs w:val="24"/>
        </w:rPr>
        <w:t xml:space="preserve">-- A Perspective on the Afro-American Animal Tale." </w:t>
      </w:r>
      <w:proofErr w:type="spellStart"/>
      <w:r w:rsidRPr="00911F67">
        <w:rPr>
          <w:rFonts w:ascii="Times New Roman" w:hAnsi="Times New Roman"/>
          <w:i/>
          <w:szCs w:val="24"/>
        </w:rPr>
        <w:t>Bestia</w:t>
      </w:r>
      <w:proofErr w:type="spellEnd"/>
      <w:r w:rsidRPr="00911F67">
        <w:rPr>
          <w:rFonts w:ascii="Times New Roman" w:hAnsi="Times New Roman"/>
          <w:i/>
          <w:szCs w:val="24"/>
        </w:rPr>
        <w:t xml:space="preserve"> </w:t>
      </w:r>
      <w:r w:rsidR="00DD4460">
        <w:rPr>
          <w:rFonts w:ascii="Times New Roman" w:hAnsi="Times New Roman"/>
          <w:szCs w:val="24"/>
        </w:rPr>
        <w:t xml:space="preserve">Vol. 1 </w:t>
      </w:r>
      <w:r w:rsidRPr="00911F67">
        <w:rPr>
          <w:rFonts w:ascii="Times New Roman" w:hAnsi="Times New Roman"/>
          <w:szCs w:val="24"/>
        </w:rPr>
        <w:t xml:space="preserve">May, 1989. </w:t>
      </w:r>
    </w:p>
    <w:p w14:paraId="3C2C5F4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D50784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______________</w:t>
      </w:r>
      <w:proofErr w:type="gramStart"/>
      <w:r w:rsidRPr="00911F67">
        <w:rPr>
          <w:rFonts w:ascii="Times New Roman" w:hAnsi="Times New Roman"/>
          <w:szCs w:val="24"/>
        </w:rPr>
        <w:t>.”The</w:t>
      </w:r>
      <w:proofErr w:type="gramEnd"/>
      <w:r w:rsidRPr="00911F67">
        <w:rPr>
          <w:rFonts w:ascii="Times New Roman" w:hAnsi="Times New Roman"/>
          <w:szCs w:val="24"/>
        </w:rPr>
        <w:t xml:space="preserve"> Road Thing’ and the Nemesis of the </w:t>
      </w:r>
      <w:proofErr w:type="spellStart"/>
      <w:r w:rsidRPr="00911F67">
        <w:rPr>
          <w:rFonts w:ascii="Times New Roman" w:hAnsi="Times New Roman"/>
          <w:szCs w:val="24"/>
        </w:rPr>
        <w:t>Zowo</w:t>
      </w:r>
      <w:proofErr w:type="spellEnd"/>
      <w:r w:rsidRPr="00911F67">
        <w:rPr>
          <w:rFonts w:ascii="Times New Roman" w:hAnsi="Times New Roman"/>
          <w:szCs w:val="24"/>
        </w:rPr>
        <w:t xml:space="preserve">: Technological Transformation and the Search for Self in Liberian Poetry.” </w:t>
      </w:r>
      <w:r w:rsidRPr="00911F67">
        <w:rPr>
          <w:rFonts w:ascii="Times New Roman" w:hAnsi="Times New Roman"/>
          <w:i/>
          <w:szCs w:val="24"/>
        </w:rPr>
        <w:t>Bulletin of Science, Technology, and Society</w:t>
      </w:r>
      <w:r w:rsidRPr="00911F67">
        <w:rPr>
          <w:rFonts w:ascii="Times New Roman" w:hAnsi="Times New Roman"/>
          <w:szCs w:val="24"/>
        </w:rPr>
        <w:t>. Vol. VII (1987), pp. 621 – 627</w:t>
      </w:r>
    </w:p>
    <w:p w14:paraId="41EF5EDE" w14:textId="77777777" w:rsidR="00314668" w:rsidRPr="00911F67" w:rsidRDefault="00314668" w:rsidP="00262DF8">
      <w:pPr>
        <w:pStyle w:val="PlainText"/>
        <w:rPr>
          <w:rFonts w:ascii="Times New Roman" w:hAnsi="Times New Roman"/>
          <w:szCs w:val="24"/>
        </w:rPr>
      </w:pPr>
    </w:p>
    <w:p w14:paraId="69BC472A" w14:textId="5D86C076" w:rsidR="00FB4136" w:rsidRDefault="00903CA7" w:rsidP="00FB4136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 xml:space="preserve">2. </w:t>
      </w:r>
      <w:r w:rsidR="00D83F1E" w:rsidRPr="00911F67">
        <w:rPr>
          <w:rFonts w:ascii="Times New Roman" w:hAnsi="Times New Roman"/>
          <w:b/>
          <w:szCs w:val="24"/>
        </w:rPr>
        <w:t>SCHOLARLY PAPERS, RESEARCH, PROFESSIONAL CONFERENCES</w:t>
      </w:r>
    </w:p>
    <w:p w14:paraId="34E7728C" w14:textId="77777777" w:rsidR="00534EF5" w:rsidRDefault="00534EF5" w:rsidP="00FB4136">
      <w:pPr>
        <w:pStyle w:val="PlainText"/>
        <w:rPr>
          <w:rFonts w:ascii="Times New Roman" w:hAnsi="Times New Roman"/>
          <w:szCs w:val="24"/>
        </w:rPr>
      </w:pPr>
    </w:p>
    <w:p w14:paraId="18538FE6" w14:textId="740E0E14" w:rsidR="00E16119" w:rsidRDefault="00E16119" w:rsidP="00855713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szCs w:val="24"/>
        </w:rPr>
        <w:t xml:space="preserve">July 5, 2021. </w:t>
      </w:r>
      <w:r w:rsidR="00DF489F">
        <w:rPr>
          <w:rFonts w:ascii="Times New Roman" w:hAnsi="Times New Roman"/>
          <w:szCs w:val="24"/>
        </w:rPr>
        <w:t>“</w:t>
      </w:r>
      <w:r w:rsidRPr="00E16119">
        <w:rPr>
          <w:rFonts w:ascii="Times New Roman" w:hAnsi="Times New Roman"/>
          <w:bCs/>
          <w:szCs w:val="24"/>
        </w:rPr>
        <w:t xml:space="preserve">Virtual </w:t>
      </w:r>
      <w:proofErr w:type="spellStart"/>
      <w:r w:rsidRPr="00E16119">
        <w:rPr>
          <w:rFonts w:ascii="Times New Roman" w:hAnsi="Times New Roman"/>
          <w:bCs/>
          <w:szCs w:val="24"/>
        </w:rPr>
        <w:t>Dialectica</w:t>
      </w:r>
      <w:proofErr w:type="spellEnd"/>
      <w:r w:rsidRPr="00E16119">
        <w:rPr>
          <w:rFonts w:ascii="Times New Roman" w:hAnsi="Times New Roman"/>
          <w:bCs/>
          <w:szCs w:val="24"/>
        </w:rPr>
        <w:t>: Identity and the Other – Dialogues at the Intersection of Race, Ethnicity, Gender and Sexuality</w:t>
      </w:r>
      <w:r>
        <w:rPr>
          <w:rFonts w:ascii="Times New Roman" w:hAnsi="Times New Roman"/>
          <w:bCs/>
          <w:szCs w:val="24"/>
        </w:rPr>
        <w:t>,</w:t>
      </w:r>
      <w:r w:rsidR="00DF489F">
        <w:rPr>
          <w:rFonts w:ascii="Times New Roman" w:hAnsi="Times New Roman"/>
          <w:bCs/>
          <w:szCs w:val="24"/>
        </w:rPr>
        <w:t xml:space="preserve">” </w:t>
      </w:r>
      <w:r>
        <w:rPr>
          <w:rFonts w:ascii="Times New Roman" w:hAnsi="Times New Roman"/>
          <w:bCs/>
          <w:szCs w:val="24"/>
        </w:rPr>
        <w:t xml:space="preserve">A </w:t>
      </w:r>
      <w:r w:rsidR="00DF489F">
        <w:rPr>
          <w:rFonts w:ascii="Times New Roman" w:hAnsi="Times New Roman"/>
          <w:bCs/>
          <w:szCs w:val="24"/>
        </w:rPr>
        <w:t>Webinar. Ubiquity University</w:t>
      </w:r>
    </w:p>
    <w:p w14:paraId="402277C0" w14:textId="77777777" w:rsidR="00193263" w:rsidRDefault="00193263" w:rsidP="00855713">
      <w:pPr>
        <w:rPr>
          <w:rFonts w:ascii="Times New Roman" w:hAnsi="Times New Roman"/>
          <w:bCs/>
          <w:szCs w:val="24"/>
        </w:rPr>
      </w:pPr>
    </w:p>
    <w:p w14:paraId="3B7CE2B8" w14:textId="7FAE8EC4" w:rsidR="00D7398B" w:rsidRPr="00D7398B" w:rsidRDefault="00FB7B9B" w:rsidP="00D7398B">
      <w:pPr>
        <w:pStyle w:val="Title"/>
        <w:spacing w:line="240" w:lineRule="auto"/>
        <w:jc w:val="left"/>
        <w:rPr>
          <w:rFonts w:ascii="Times New Roman" w:hAnsi="Times New Roman"/>
          <w:b w:val="0"/>
          <w:iCs/>
          <w:szCs w:val="24"/>
          <w:bdr w:val="none" w:sz="0" w:space="0" w:color="auto" w:frame="1"/>
        </w:rPr>
      </w:pPr>
      <w:r w:rsidRPr="00D7398B">
        <w:rPr>
          <w:rFonts w:ascii="Times New Roman" w:hAnsi="Times New Roman"/>
          <w:b w:val="0"/>
          <w:bCs/>
          <w:szCs w:val="24"/>
        </w:rPr>
        <w:t>June 23, 2021</w:t>
      </w:r>
      <w:r w:rsidR="00193263" w:rsidRPr="00D7398B">
        <w:rPr>
          <w:rFonts w:ascii="Times New Roman" w:hAnsi="Times New Roman"/>
          <w:b w:val="0"/>
          <w:bCs/>
          <w:szCs w:val="24"/>
        </w:rPr>
        <w:t xml:space="preserve">. </w:t>
      </w:r>
      <w:r w:rsidR="00D7398B" w:rsidRPr="00D7398B">
        <w:rPr>
          <w:rFonts w:ascii="Times New Roman" w:hAnsi="Times New Roman"/>
          <w:b w:val="0"/>
          <w:bCs/>
          <w:i/>
          <w:szCs w:val="24"/>
        </w:rPr>
        <w:t>Education for Equity and Democracy: Summer Institute.</w:t>
      </w:r>
      <w:r w:rsidR="00D7398B" w:rsidRPr="00D7398B">
        <w:rPr>
          <w:rFonts w:ascii="Times New Roman" w:hAnsi="Times New Roman"/>
          <w:b w:val="0"/>
          <w:bCs/>
          <w:szCs w:val="24"/>
        </w:rPr>
        <w:t xml:space="preserve"> Boston University’s Wheelock College of Education and Human Development. Webinar Presentation, </w:t>
      </w:r>
      <w:r w:rsidR="00D7398B" w:rsidRPr="00D7398B">
        <w:rPr>
          <w:rFonts w:ascii="Times New Roman" w:hAnsi="Times New Roman"/>
          <w:b w:val="0"/>
          <w:iCs/>
          <w:szCs w:val="24"/>
          <w:bdr w:val="none" w:sz="0" w:space="0" w:color="auto" w:frame="1"/>
        </w:rPr>
        <w:t>“Subverting Silences, Absences, and Distortions in the Curriculum: Decolonizing Education through African Studies.”</w:t>
      </w:r>
    </w:p>
    <w:p w14:paraId="3CBE8556" w14:textId="77777777" w:rsidR="00DF489F" w:rsidRDefault="00DF489F" w:rsidP="00855713">
      <w:pPr>
        <w:rPr>
          <w:rFonts w:ascii="Times New Roman" w:hAnsi="Times New Roman"/>
          <w:bCs/>
          <w:szCs w:val="24"/>
        </w:rPr>
      </w:pPr>
    </w:p>
    <w:p w14:paraId="5A3F18C3" w14:textId="52B908B9" w:rsidR="00DF489F" w:rsidRDefault="00DF489F" w:rsidP="0085571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bCs/>
          <w:szCs w:val="24"/>
        </w:rPr>
        <w:t xml:space="preserve">April 16, 2021. </w:t>
      </w:r>
      <w:r w:rsidR="005520A1">
        <w:rPr>
          <w:rFonts w:ascii="Times New Roman" w:hAnsi="Times New Roman"/>
          <w:bCs/>
          <w:szCs w:val="24"/>
        </w:rPr>
        <w:t>“</w:t>
      </w:r>
      <w:r w:rsidR="005520A1" w:rsidRPr="005520A1">
        <w:rPr>
          <w:rFonts w:ascii="Times New Roman" w:eastAsiaTheme="minorHAnsi" w:hAnsi="Times New Roman"/>
          <w:bCs/>
          <w:color w:val="000000"/>
          <w:szCs w:val="24"/>
        </w:rPr>
        <w:t>Reparations, Restitution, and Transitional Justice: American Chattel Slavery and its</w:t>
      </w:r>
      <w:r w:rsidR="005520A1">
        <w:rPr>
          <w:rFonts w:ascii="Times New Roman" w:eastAsiaTheme="minorHAnsi" w:hAnsi="Times New Roman"/>
          <w:bCs/>
          <w:color w:val="000000"/>
          <w:szCs w:val="24"/>
        </w:rPr>
        <w:t xml:space="preserve"> Aftermath.” </w:t>
      </w:r>
      <w:r w:rsidR="00DF2E9C">
        <w:rPr>
          <w:rFonts w:ascii="Times New Roman" w:eastAsiaTheme="minorHAnsi" w:hAnsi="Times New Roman"/>
          <w:bCs/>
          <w:color w:val="000000"/>
          <w:szCs w:val="24"/>
        </w:rPr>
        <w:t>Webinar for Google, Inc. Cambridge, Massachusetts</w:t>
      </w:r>
    </w:p>
    <w:p w14:paraId="42F47B7C" w14:textId="77777777" w:rsidR="00890447" w:rsidRDefault="00890447" w:rsidP="00855713">
      <w:pPr>
        <w:rPr>
          <w:rFonts w:ascii="Times New Roman" w:hAnsi="Times New Roman"/>
          <w:szCs w:val="24"/>
        </w:rPr>
      </w:pPr>
    </w:p>
    <w:p w14:paraId="29860CCA" w14:textId="77777777" w:rsidR="00855713" w:rsidRPr="00855713" w:rsidRDefault="00855713" w:rsidP="00855713">
      <w:r>
        <w:rPr>
          <w:rFonts w:ascii="Times New Roman" w:hAnsi="Times New Roman"/>
          <w:szCs w:val="24"/>
        </w:rPr>
        <w:t xml:space="preserve">April 9, 2021. University of Wisconsin Law School’s Symposium on International Law and Racial Justice. Presentation: </w:t>
      </w:r>
      <w:r w:rsidRPr="00855713">
        <w:t>“Reparations, Restitution, and Transitional Justice:</w:t>
      </w:r>
    </w:p>
    <w:p w14:paraId="16A57AC6" w14:textId="77777777" w:rsidR="00855713" w:rsidRPr="00855713" w:rsidRDefault="00855713" w:rsidP="00855713">
      <w:r w:rsidRPr="00855713">
        <w:t xml:space="preserve"> American Chattel Slavery &amp; its Aftermath, a Moral Debate Whose Time has Come” </w:t>
      </w:r>
    </w:p>
    <w:p w14:paraId="38291819" w14:textId="41E2130A" w:rsidR="00855713" w:rsidRDefault="00855713" w:rsidP="00FB4136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14:paraId="0EDB4434" w14:textId="65DCCB04" w:rsidR="00806195" w:rsidRDefault="003E21EA" w:rsidP="00FB4136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April 8, 2021. Ubiquity University, Humanity Rising Initiative. Presentation: </w:t>
      </w:r>
      <w:r w:rsidR="00855713">
        <w:rPr>
          <w:rFonts w:ascii="Times New Roman" w:hAnsi="Times New Roman"/>
          <w:szCs w:val="24"/>
        </w:rPr>
        <w:t>“Atonement and Reckoning with American Chattel Slavery”</w:t>
      </w:r>
    </w:p>
    <w:p w14:paraId="16B851DC" w14:textId="77777777" w:rsidR="00855713" w:rsidRPr="00806195" w:rsidRDefault="00855713" w:rsidP="00FB4136">
      <w:pPr>
        <w:pStyle w:val="PlainText"/>
        <w:rPr>
          <w:rFonts w:ascii="Times New Roman" w:hAnsi="Times New Roman"/>
          <w:szCs w:val="24"/>
        </w:rPr>
      </w:pPr>
    </w:p>
    <w:p w14:paraId="15924437" w14:textId="7818BC33" w:rsidR="00534EF5" w:rsidRPr="0071127A" w:rsidRDefault="00534EF5" w:rsidP="0071127A">
      <w:pPr>
        <w:rPr>
          <w:rFonts w:ascii="Times New Roman" w:eastAsia="Times New Roman" w:hAnsi="Times New Roman"/>
          <w:szCs w:val="24"/>
        </w:rPr>
      </w:pPr>
      <w:r w:rsidRPr="00806195">
        <w:rPr>
          <w:rFonts w:ascii="Times New Roman" w:hAnsi="Times New Roman"/>
          <w:szCs w:val="24"/>
        </w:rPr>
        <w:t>March 15, 2021.</w:t>
      </w:r>
      <w:r w:rsidR="00475E27" w:rsidRPr="00806195">
        <w:rPr>
          <w:rFonts w:ascii="Times New Roman" w:hAnsi="Times New Roman"/>
          <w:szCs w:val="24"/>
        </w:rPr>
        <w:t xml:space="preserve"> Ubiquity University, Humanity Rising Initiative. </w:t>
      </w:r>
      <w:r w:rsidR="00806195" w:rsidRPr="00806195">
        <w:rPr>
          <w:rFonts w:ascii="Times New Roman" w:hAnsi="Times New Roman"/>
          <w:szCs w:val="24"/>
        </w:rPr>
        <w:t xml:space="preserve">Presentation: </w:t>
      </w:r>
      <w:r w:rsidR="00AF08AD" w:rsidRPr="00806195">
        <w:rPr>
          <w:rFonts w:ascii="Times New Roman" w:eastAsia="Times New Roman" w:hAnsi="Times New Roman"/>
          <w:color w:val="000000"/>
          <w:szCs w:val="24"/>
          <w:shd w:val="clear" w:color="auto" w:fill="FFFFFF"/>
        </w:rPr>
        <w:t xml:space="preserve">“Undoing </w:t>
      </w:r>
      <w:r w:rsidR="00806195" w:rsidRPr="00806195">
        <w:rPr>
          <w:rFonts w:ascii="Times New Roman" w:eastAsia="Times New Roman" w:hAnsi="Times New Roman"/>
          <w:color w:val="000000"/>
          <w:szCs w:val="24"/>
          <w:shd w:val="clear" w:color="auto" w:fill="FFFFFF"/>
        </w:rPr>
        <w:t>Racism:  De-Colonizing a</w:t>
      </w:r>
      <w:r w:rsidR="00AF08AD" w:rsidRPr="00806195">
        <w:rPr>
          <w:rFonts w:ascii="Times New Roman" w:eastAsia="Times New Roman" w:hAnsi="Times New Roman"/>
          <w:color w:val="000000"/>
          <w:szCs w:val="24"/>
          <w:shd w:val="clear" w:color="auto" w:fill="FFFFFF"/>
        </w:rPr>
        <w:t>n Anti-Black Racist Mind.”</w:t>
      </w:r>
    </w:p>
    <w:p w14:paraId="5675B68D" w14:textId="548716E9" w:rsidR="00072D27" w:rsidRPr="00534EF5" w:rsidRDefault="009752DD" w:rsidP="00534EF5">
      <w:pPr>
        <w:shd w:val="clear" w:color="auto" w:fill="FFFFFF"/>
        <w:spacing w:before="120" w:after="120"/>
        <w:rPr>
          <w:rFonts w:cstheme="minorHAnsi"/>
        </w:rPr>
      </w:pPr>
      <w:r>
        <w:rPr>
          <w:rFonts w:ascii="Times New Roman" w:eastAsia="MingLiU" w:hAnsi="Times New Roman"/>
          <w:color w:val="000000" w:themeColor="text1"/>
          <w:spacing w:val="8"/>
          <w:szCs w:val="24"/>
        </w:rPr>
        <w:t>February 25, 2021.</w:t>
      </w:r>
      <w:r w:rsidR="0091736E">
        <w:rPr>
          <w:rFonts w:ascii="Times New Roman" w:eastAsia="MingLiU" w:hAnsi="Times New Roman"/>
          <w:color w:val="000000" w:themeColor="text1"/>
          <w:spacing w:val="8"/>
          <w:szCs w:val="24"/>
        </w:rPr>
        <w:t xml:space="preserve"> Keynote for Boston University’s African Studies Center and Boston Public Schools’ ALNA Network’s Black History Month. “</w:t>
      </w:r>
      <w:r w:rsidR="0091736E" w:rsidRPr="0012246B">
        <w:rPr>
          <w:rFonts w:ascii="Times New Roman" w:hAnsi="Times New Roman"/>
          <w:bCs/>
          <w:color w:val="111111"/>
        </w:rPr>
        <w:t>Africa at the Center of Global Transition: Re-education, Re</w:t>
      </w:r>
      <w:r w:rsidR="0091736E">
        <w:rPr>
          <w:rFonts w:ascii="Times New Roman" w:hAnsi="Times New Roman"/>
          <w:bCs/>
          <w:color w:val="111111"/>
        </w:rPr>
        <w:t>storative Justice and Planetary</w:t>
      </w:r>
      <w:r w:rsidR="0091736E" w:rsidRPr="0012246B">
        <w:rPr>
          <w:rFonts w:ascii="Times New Roman" w:hAnsi="Times New Roman"/>
          <w:bCs/>
          <w:color w:val="111111"/>
        </w:rPr>
        <w:t xml:space="preserve"> Repairs: A Mandate whose Time has com</w:t>
      </w:r>
      <w:r w:rsidR="0091736E">
        <w:rPr>
          <w:rFonts w:ascii="Times New Roman" w:hAnsi="Times New Roman"/>
          <w:bCs/>
          <w:color w:val="111111"/>
        </w:rPr>
        <w:t>e.”</w:t>
      </w:r>
    </w:p>
    <w:p w14:paraId="3B44E3B7" w14:textId="75FEBE9C" w:rsidR="00072D27" w:rsidRPr="00072D27" w:rsidRDefault="00072D27" w:rsidP="00072D27">
      <w:pPr>
        <w:rPr>
          <w:rFonts w:ascii="Times New Roman" w:hAnsi="Times New Roman"/>
          <w:color w:val="000000" w:themeColor="text1"/>
          <w:spacing w:val="8"/>
          <w:szCs w:val="24"/>
        </w:rPr>
      </w:pPr>
      <w:r w:rsidRPr="00072D27">
        <w:rPr>
          <w:rFonts w:ascii="Times New Roman" w:eastAsia="MingLiU" w:hAnsi="Times New Roman"/>
          <w:color w:val="000000" w:themeColor="text1"/>
          <w:spacing w:val="8"/>
          <w:szCs w:val="24"/>
        </w:rPr>
        <w:t xml:space="preserve">February 1, 2021. Developed and Facilitated Webinar for the International Network of Scholars and Activists for </w:t>
      </w:r>
      <w:proofErr w:type="spellStart"/>
      <w:r w:rsidRPr="00072D27">
        <w:rPr>
          <w:rFonts w:ascii="Times New Roman" w:eastAsia="MingLiU" w:hAnsi="Times New Roman"/>
          <w:color w:val="000000" w:themeColor="text1"/>
          <w:spacing w:val="8"/>
          <w:szCs w:val="24"/>
        </w:rPr>
        <w:t>Afrikan</w:t>
      </w:r>
      <w:proofErr w:type="spellEnd"/>
      <w:r w:rsidRPr="00072D27">
        <w:rPr>
          <w:rFonts w:ascii="Times New Roman" w:eastAsia="MingLiU" w:hAnsi="Times New Roman"/>
          <w:color w:val="000000" w:themeColor="text1"/>
          <w:spacing w:val="8"/>
          <w:szCs w:val="24"/>
        </w:rPr>
        <w:t xml:space="preserve"> Reparations on “</w:t>
      </w:r>
      <w:proofErr w:type="spellStart"/>
      <w:r w:rsidRPr="00072D27">
        <w:rPr>
          <w:rFonts w:ascii="Times New Roman" w:eastAsia="MingLiU" w:hAnsi="Times New Roman"/>
          <w:color w:val="000000" w:themeColor="text1"/>
          <w:spacing w:val="8"/>
          <w:szCs w:val="24"/>
        </w:rPr>
        <w:t>Mis</w:t>
      </w:r>
      <w:proofErr w:type="spellEnd"/>
      <w:r w:rsidRPr="00072D27">
        <w:rPr>
          <w:rFonts w:ascii="Times New Roman" w:eastAsia="MingLiU" w:hAnsi="Times New Roman"/>
          <w:color w:val="000000" w:themeColor="text1"/>
          <w:spacing w:val="8"/>
          <w:szCs w:val="24"/>
        </w:rPr>
        <w:t>-education and Educational Repairs: A Critical Analysis of the Global African Experience</w:t>
      </w:r>
      <w:r w:rsidRPr="00072D27">
        <w:rPr>
          <w:rFonts w:ascii="Times New Roman" w:hAnsi="Times New Roman"/>
          <w:color w:val="000000" w:themeColor="text1"/>
          <w:spacing w:val="8"/>
          <w:szCs w:val="24"/>
        </w:rPr>
        <w:t xml:space="preserve">” </w:t>
      </w:r>
    </w:p>
    <w:p w14:paraId="47CFD529" w14:textId="48E363BA" w:rsidR="007C47E7" w:rsidRPr="00072D27" w:rsidRDefault="00072D27" w:rsidP="00072D27">
      <w:pPr>
        <w:spacing w:line="276" w:lineRule="auto"/>
        <w:rPr>
          <w:rFonts w:ascii="Roboto" w:hAnsi="Roboto"/>
          <w:color w:val="000000" w:themeColor="text1"/>
          <w:spacing w:val="8"/>
        </w:rPr>
      </w:pPr>
      <w:r>
        <w:rPr>
          <w:rFonts w:ascii="Roboto" w:hAnsi="Roboto"/>
          <w:color w:val="000000" w:themeColor="text1"/>
          <w:spacing w:val="8"/>
        </w:rPr>
        <w:t xml:space="preserve">          </w:t>
      </w:r>
      <w:r>
        <w:rPr>
          <w:rFonts w:ascii="Roboto" w:hAnsi="Roboto"/>
          <w:color w:val="000000" w:themeColor="text1"/>
          <w:spacing w:val="8"/>
        </w:rPr>
        <w:tab/>
      </w:r>
      <w:r>
        <w:rPr>
          <w:rFonts w:ascii="Roboto" w:hAnsi="Roboto"/>
          <w:color w:val="000000" w:themeColor="text1"/>
          <w:spacing w:val="8"/>
        </w:rPr>
        <w:tab/>
        <w:t xml:space="preserve"> </w:t>
      </w:r>
    </w:p>
    <w:p w14:paraId="77030DFD" w14:textId="77777777" w:rsidR="00FB4136" w:rsidRPr="000F2BC0" w:rsidRDefault="00FB4136" w:rsidP="00FB4136">
      <w:pPr>
        <w:widowControl w:val="0"/>
        <w:autoSpaceDE w:val="0"/>
        <w:autoSpaceDN w:val="0"/>
        <w:adjustRightInd w:val="0"/>
        <w:spacing w:after="240"/>
        <w:rPr>
          <w:rFonts w:eastAsiaTheme="minorHAnsi" w:cs="Times"/>
          <w:color w:val="000000"/>
          <w:szCs w:val="24"/>
        </w:rPr>
      </w:pPr>
      <w:r w:rsidRPr="000F2BC0">
        <w:rPr>
          <w:rFonts w:eastAsiaTheme="minorHAnsi" w:cs="Times"/>
          <w:color w:val="000000"/>
          <w:szCs w:val="24"/>
        </w:rPr>
        <w:t xml:space="preserve">December </w:t>
      </w:r>
      <w:r>
        <w:rPr>
          <w:rFonts w:eastAsiaTheme="minorHAnsi" w:cs="Times"/>
          <w:color w:val="000000"/>
          <w:szCs w:val="24"/>
        </w:rPr>
        <w:t xml:space="preserve">14, </w:t>
      </w:r>
      <w:r w:rsidRPr="000F2BC0">
        <w:rPr>
          <w:rFonts w:eastAsiaTheme="minorHAnsi" w:cs="Times"/>
          <w:color w:val="000000"/>
          <w:szCs w:val="24"/>
        </w:rPr>
        <w:t>2020. Invitation as Special E</w:t>
      </w:r>
      <w:r>
        <w:rPr>
          <w:rFonts w:eastAsiaTheme="minorHAnsi" w:cs="Times"/>
          <w:color w:val="000000"/>
          <w:szCs w:val="24"/>
        </w:rPr>
        <w:t>xpert C</w:t>
      </w:r>
      <w:r w:rsidRPr="000F2BC0">
        <w:rPr>
          <w:rFonts w:eastAsiaTheme="minorHAnsi" w:cs="Times"/>
          <w:color w:val="000000"/>
          <w:szCs w:val="24"/>
        </w:rPr>
        <w:t xml:space="preserve">onsultant for the United Nations Human Rights Office of the High Commissioner in view of the implementation of Human Rights Council Resolution 43/1, “Accountability, remedy and redress for historical legacies and linkages between enslavement, transatlantic trade in enslaved Africans, colonialism and systemic racism” </w:t>
      </w:r>
    </w:p>
    <w:p w14:paraId="4B3CAD27" w14:textId="77777777" w:rsidR="00FB4136" w:rsidRPr="00CB7D8C" w:rsidRDefault="00FB4136" w:rsidP="00FB4136">
      <w:pPr>
        <w:pStyle w:val="PlainText"/>
        <w:rPr>
          <w:rFonts w:ascii="Times New Roman" w:hAnsi="Times New Roman"/>
          <w:szCs w:val="24"/>
        </w:rPr>
      </w:pPr>
      <w:r w:rsidRPr="00CB7D8C">
        <w:rPr>
          <w:rFonts w:ascii="Times New Roman" w:hAnsi="Times New Roman"/>
          <w:szCs w:val="24"/>
        </w:rPr>
        <w:lastRenderedPageBreak/>
        <w:t xml:space="preserve">October 30, 2020. </w:t>
      </w:r>
      <w:r>
        <w:rPr>
          <w:rFonts w:ascii="Times New Roman" w:hAnsi="Times New Roman"/>
          <w:szCs w:val="24"/>
        </w:rPr>
        <w:t xml:space="preserve">Scholarly </w:t>
      </w:r>
      <w:r w:rsidRPr="00CB7D8C">
        <w:rPr>
          <w:rFonts w:ascii="Times New Roman" w:hAnsi="Times New Roman"/>
          <w:szCs w:val="24"/>
        </w:rPr>
        <w:t>Presentation for Dept. of Sociology, University of Pittsburgh.</w:t>
      </w:r>
      <w:r>
        <w:rPr>
          <w:rFonts w:ascii="Times New Roman" w:hAnsi="Times New Roman"/>
          <w:b/>
          <w:szCs w:val="24"/>
        </w:rPr>
        <w:t xml:space="preserve"> </w:t>
      </w:r>
      <w:r w:rsidRPr="00CB7D8C">
        <w:rPr>
          <w:rFonts w:ascii="Times New Roman" w:hAnsi="Times New Roman"/>
          <w:b/>
          <w:szCs w:val="24"/>
        </w:rPr>
        <w:t>“</w:t>
      </w:r>
      <w:r w:rsidRPr="00CB7D8C">
        <w:rPr>
          <w:rFonts w:ascii="Times New Roman" w:hAnsi="Times New Roman"/>
          <w:bCs/>
          <w:color w:val="0D0D0D" w:themeColor="text1" w:themeTint="F2"/>
        </w:rPr>
        <w:t xml:space="preserve">Reparations and Restorative Justice for the Enslavement and Dispossession of Black Americans: A Moral Imperative Whose Time Has Come” </w:t>
      </w:r>
    </w:p>
    <w:p w14:paraId="36E3C33F" w14:textId="01C41DC0" w:rsidR="00CB7D8C" w:rsidRPr="00314668" w:rsidRDefault="00CB7D8C" w:rsidP="00262DF8">
      <w:pPr>
        <w:pStyle w:val="PlainText"/>
        <w:rPr>
          <w:rFonts w:ascii="Times New Roman" w:hAnsi="Times New Roman"/>
          <w:b/>
          <w:szCs w:val="24"/>
        </w:rPr>
      </w:pPr>
    </w:p>
    <w:p w14:paraId="372F87B7" w14:textId="32B71E32" w:rsidR="00F132B5" w:rsidRPr="00314668" w:rsidRDefault="00732769" w:rsidP="00314668">
      <w:pPr>
        <w:widowControl w:val="0"/>
        <w:autoSpaceDE w:val="0"/>
        <w:autoSpaceDN w:val="0"/>
        <w:adjustRightInd w:val="0"/>
        <w:spacing w:after="240"/>
        <w:rPr>
          <w:rFonts w:eastAsiaTheme="minorHAnsi" w:cs="Times"/>
          <w:color w:val="000000"/>
          <w:szCs w:val="24"/>
        </w:rPr>
      </w:pPr>
      <w:r>
        <w:rPr>
          <w:rFonts w:ascii="Times New Roman" w:hAnsi="Times New Roman"/>
          <w:color w:val="333333"/>
          <w:szCs w:val="24"/>
          <w:shd w:val="clear" w:color="auto" w:fill="FFFFFF"/>
        </w:rPr>
        <w:t>February 21, 2020. Dev</w:t>
      </w:r>
      <w:r w:rsidR="00BB7AE6">
        <w:rPr>
          <w:rFonts w:ascii="Times New Roman" w:hAnsi="Times New Roman"/>
          <w:color w:val="333333"/>
          <w:szCs w:val="24"/>
          <w:shd w:val="clear" w:color="auto" w:fill="FFFFFF"/>
        </w:rPr>
        <w:t xml:space="preserve">eloped &amp; Organized the event: </w:t>
      </w:r>
      <w:r w:rsidR="00314668">
        <w:rPr>
          <w:rFonts w:ascii="Times New Roman" w:hAnsi="Times New Roman"/>
          <w:color w:val="333333"/>
          <w:szCs w:val="24"/>
          <w:shd w:val="clear" w:color="auto" w:fill="FFFFFF"/>
        </w:rPr>
        <w:t>“</w:t>
      </w:r>
      <w:r w:rsidR="00314668" w:rsidRPr="00314668">
        <w:rPr>
          <w:rFonts w:eastAsiaTheme="minorHAnsi" w:cs="Times"/>
          <w:color w:val="000000"/>
          <w:szCs w:val="24"/>
        </w:rPr>
        <w:t>R</w:t>
      </w:r>
      <w:r w:rsidR="00314668">
        <w:rPr>
          <w:rFonts w:eastAsiaTheme="minorHAnsi" w:cs="Times"/>
          <w:color w:val="000000"/>
          <w:szCs w:val="24"/>
        </w:rPr>
        <w:t>estorative Justice and Societal Repair: A Symposium on Global Racism and Reparations</w:t>
      </w:r>
      <w:r w:rsidR="00D3008D">
        <w:rPr>
          <w:rFonts w:eastAsiaTheme="minorHAnsi" w:cs="Times"/>
          <w:color w:val="000000"/>
          <w:szCs w:val="24"/>
        </w:rPr>
        <w:t>.</w:t>
      </w:r>
      <w:r w:rsidR="00314668">
        <w:rPr>
          <w:rFonts w:eastAsiaTheme="minorHAnsi" w:cs="Times"/>
          <w:color w:val="000000"/>
          <w:szCs w:val="24"/>
        </w:rPr>
        <w:t>”</w:t>
      </w:r>
      <w:r w:rsidR="00D3008D">
        <w:rPr>
          <w:rFonts w:eastAsiaTheme="minorHAnsi" w:cs="Times"/>
          <w:color w:val="000000"/>
          <w:szCs w:val="24"/>
        </w:rPr>
        <w:t xml:space="preserve"> Boston University</w:t>
      </w:r>
    </w:p>
    <w:p w14:paraId="1399B0D0" w14:textId="2137E857" w:rsidR="00F132B5" w:rsidRDefault="00F132B5" w:rsidP="00314668">
      <w:pPr>
        <w:pStyle w:val="PlainText"/>
        <w:rPr>
          <w:rFonts w:ascii="Times New Roman" w:hAnsi="Times New Roman"/>
          <w:color w:val="333333"/>
          <w:szCs w:val="24"/>
          <w:shd w:val="clear" w:color="auto" w:fill="FFFFFF"/>
        </w:rPr>
      </w:pPr>
      <w:r>
        <w:rPr>
          <w:rFonts w:ascii="Times New Roman" w:hAnsi="Times New Roman"/>
          <w:color w:val="333333"/>
          <w:szCs w:val="24"/>
          <w:shd w:val="clear" w:color="auto" w:fill="FFFFFF"/>
        </w:rPr>
        <w:t xml:space="preserve">February 19, 2020. </w:t>
      </w:r>
      <w:r w:rsidR="00BB7AE6">
        <w:rPr>
          <w:rFonts w:ascii="Times New Roman" w:hAnsi="Times New Roman"/>
          <w:color w:val="333333"/>
          <w:szCs w:val="24"/>
          <w:shd w:val="clear" w:color="auto" w:fill="FFFFFF"/>
        </w:rPr>
        <w:t xml:space="preserve">Invited </w:t>
      </w:r>
      <w:r>
        <w:rPr>
          <w:rFonts w:ascii="Times New Roman" w:hAnsi="Times New Roman"/>
          <w:color w:val="333333"/>
          <w:szCs w:val="24"/>
          <w:shd w:val="clear" w:color="auto" w:fill="FFFFFF"/>
        </w:rPr>
        <w:t>Panelist at New York University’s Review of Law and Social Change Colloquium on “Past, Present and Future of Reparations”</w:t>
      </w:r>
    </w:p>
    <w:p w14:paraId="0A20E260" w14:textId="77777777" w:rsidR="00F132B5" w:rsidRDefault="00F132B5" w:rsidP="00F132B5">
      <w:pPr>
        <w:pStyle w:val="PlainText"/>
        <w:rPr>
          <w:rFonts w:ascii="Times New Roman" w:hAnsi="Times New Roman"/>
          <w:color w:val="333333"/>
          <w:szCs w:val="24"/>
          <w:shd w:val="clear" w:color="auto" w:fill="FFFFFF"/>
        </w:rPr>
      </w:pPr>
    </w:p>
    <w:p w14:paraId="5C3BD600" w14:textId="3D115559" w:rsidR="00C82CCF" w:rsidRPr="00F132B5" w:rsidRDefault="00F132B5" w:rsidP="00F132B5">
      <w:pPr>
        <w:rPr>
          <w:rFonts w:ascii="Times New Roman" w:eastAsia="Times New Roman" w:hAnsi="Times New Roman"/>
          <w:color w:val="333333"/>
          <w:szCs w:val="24"/>
          <w:shd w:val="clear" w:color="auto" w:fill="FFFFFF"/>
        </w:rPr>
      </w:pPr>
      <w:r>
        <w:rPr>
          <w:rFonts w:ascii="Times New Roman" w:hAnsi="Times New Roman"/>
        </w:rPr>
        <w:t>F</w:t>
      </w:r>
      <w:r w:rsidR="00BB7AE6">
        <w:rPr>
          <w:rFonts w:ascii="Times New Roman" w:hAnsi="Times New Roman"/>
        </w:rPr>
        <w:t>ebruary 6, 2020 Invited Speaker</w:t>
      </w:r>
      <w:r w:rsidRPr="00F91DF2">
        <w:rPr>
          <w:rFonts w:ascii="Times New Roman" w:hAnsi="Times New Roman"/>
        </w:rPr>
        <w:t xml:space="preserve"> for CAF Mosaic Series Boston University.</w:t>
      </w:r>
      <w:r>
        <w:rPr>
          <w:rFonts w:ascii="Times New Roman" w:eastAsia="Times New Roman" w:hAnsi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Pr="00F91DF2">
        <w:rPr>
          <w:rFonts w:ascii="Times New Roman" w:eastAsia="Times New Roman" w:hAnsi="Times New Roman"/>
          <w:color w:val="333333"/>
          <w:szCs w:val="24"/>
          <w:shd w:val="clear" w:color="auto" w:fill="FFFFFF"/>
        </w:rPr>
        <w:t>“The Importance of African American Culture as an Historical Site of our National Memory”</w:t>
      </w:r>
    </w:p>
    <w:p w14:paraId="191F95D9" w14:textId="77777777" w:rsidR="00587026" w:rsidRDefault="00587026" w:rsidP="00262DF8">
      <w:pPr>
        <w:pStyle w:val="PlainText"/>
        <w:rPr>
          <w:rFonts w:ascii="Times New Roman" w:hAnsi="Times New Roman"/>
          <w:color w:val="333333"/>
          <w:szCs w:val="24"/>
          <w:shd w:val="clear" w:color="auto" w:fill="FFFFFF"/>
        </w:rPr>
      </w:pPr>
    </w:p>
    <w:p w14:paraId="3381925E" w14:textId="654EDBC0" w:rsidR="00587026" w:rsidRDefault="00587026" w:rsidP="00262DF8">
      <w:pPr>
        <w:pStyle w:val="PlainText"/>
        <w:rPr>
          <w:rFonts w:ascii="Times New Roman" w:hAnsi="Times New Roman"/>
          <w:color w:val="333333"/>
          <w:szCs w:val="24"/>
          <w:shd w:val="clear" w:color="auto" w:fill="FFFFFF"/>
        </w:rPr>
      </w:pPr>
      <w:r>
        <w:rPr>
          <w:rFonts w:ascii="Times New Roman" w:hAnsi="Times New Roman"/>
          <w:color w:val="333333"/>
          <w:szCs w:val="24"/>
          <w:shd w:val="clear" w:color="auto" w:fill="FFFFFF"/>
        </w:rPr>
        <w:t>November 23, 2019. Conference of the African Studies Association (ASA). Delivered Keynote Address on “Teaching Africa,” to Teacher Professional Development Group</w:t>
      </w:r>
    </w:p>
    <w:p w14:paraId="7A7CB645" w14:textId="77777777" w:rsidR="00587026" w:rsidRDefault="00587026" w:rsidP="00262DF8">
      <w:pPr>
        <w:pStyle w:val="PlainText"/>
        <w:rPr>
          <w:rFonts w:ascii="Times New Roman" w:hAnsi="Times New Roman"/>
          <w:color w:val="333333"/>
          <w:szCs w:val="24"/>
          <w:shd w:val="clear" w:color="auto" w:fill="FFFFFF"/>
        </w:rPr>
      </w:pPr>
    </w:p>
    <w:p w14:paraId="711F6E30" w14:textId="177E08B7" w:rsidR="0053649A" w:rsidRDefault="00587026" w:rsidP="00262DF8">
      <w:pPr>
        <w:pStyle w:val="PlainText"/>
        <w:rPr>
          <w:rFonts w:ascii="Times New Roman" w:hAnsi="Times New Roman"/>
          <w:color w:val="333333"/>
          <w:szCs w:val="24"/>
          <w:shd w:val="clear" w:color="auto" w:fill="FFFFFF"/>
        </w:rPr>
      </w:pPr>
      <w:r>
        <w:rPr>
          <w:rFonts w:ascii="Times New Roman" w:hAnsi="Times New Roman"/>
          <w:color w:val="333333"/>
          <w:szCs w:val="24"/>
          <w:shd w:val="clear" w:color="auto" w:fill="FFFFFF"/>
        </w:rPr>
        <w:t xml:space="preserve">November 23, 2019, ASA Conference.  Panel Presentation on “New African Immigrants’ Creative Contributions to American Society”  </w:t>
      </w:r>
    </w:p>
    <w:p w14:paraId="326E9269" w14:textId="77777777" w:rsidR="008F1D82" w:rsidRDefault="008F1D82" w:rsidP="00732769">
      <w:pPr>
        <w:rPr>
          <w:rFonts w:ascii="Times New Roman" w:eastAsia="Times New Roman" w:hAnsi="Times New Roman"/>
          <w:color w:val="333333"/>
          <w:szCs w:val="24"/>
          <w:shd w:val="clear" w:color="auto" w:fill="FFFFFF"/>
        </w:rPr>
      </w:pPr>
    </w:p>
    <w:p w14:paraId="75701360" w14:textId="008E60AD" w:rsidR="00041845" w:rsidRPr="00041845" w:rsidRDefault="00041845" w:rsidP="00041845">
      <w:pPr>
        <w:pStyle w:val="NormalWeb"/>
        <w:spacing w:before="2" w:after="2"/>
        <w:rPr>
          <w:b/>
          <w:color w:val="000000"/>
          <w:sz w:val="24"/>
          <w:szCs w:val="24"/>
        </w:rPr>
      </w:pPr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 xml:space="preserve">September 19, 2019. </w:t>
      </w:r>
      <w:proofErr w:type="spellStart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Kosanba</w:t>
      </w:r>
      <w:proofErr w:type="spellEnd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 xml:space="preserve">, the Congress of Santa </w:t>
      </w:r>
      <w:proofErr w:type="gramStart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Barbara  Conference</w:t>
      </w:r>
      <w:proofErr w:type="gramEnd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. Paper Presented: “</w:t>
      </w:r>
      <w:proofErr w:type="spellStart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Vodoun</w:t>
      </w:r>
      <w:proofErr w:type="spellEnd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 xml:space="preserve">, the FA and the </w:t>
      </w:r>
      <w:proofErr w:type="spellStart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Ecopsychology</w:t>
      </w:r>
      <w:proofErr w:type="spellEnd"/>
      <w:r w:rsidRPr="00041845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 xml:space="preserve"> of </w:t>
      </w:r>
      <w:proofErr w:type="spellStart"/>
      <w:r w:rsidR="0053649A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Zangbeto</w:t>
      </w:r>
      <w:proofErr w:type="spellEnd"/>
      <w:r w:rsidR="0053649A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 xml:space="preserve">: </w:t>
      </w:r>
      <w:proofErr w:type="spellStart"/>
      <w:r w:rsidR="0053649A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>Guardien</w:t>
      </w:r>
      <w:proofErr w:type="spellEnd"/>
      <w:r w:rsidR="0053649A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</w:rPr>
        <w:t xml:space="preserve"> de la Nuit”</w:t>
      </w:r>
    </w:p>
    <w:p w14:paraId="2E63B70D" w14:textId="6CE8B9DF" w:rsidR="00732769" w:rsidRDefault="00732769" w:rsidP="00262DF8">
      <w:pPr>
        <w:pStyle w:val="PlainText"/>
        <w:rPr>
          <w:rFonts w:ascii="Times New Roman" w:hAnsi="Times New Roman"/>
        </w:rPr>
      </w:pPr>
    </w:p>
    <w:p w14:paraId="1D85893E" w14:textId="18388098" w:rsidR="00D54895" w:rsidRPr="00CE15B5" w:rsidRDefault="00737A71" w:rsidP="00262DF8">
      <w:pPr>
        <w:pStyle w:val="PlainText"/>
        <w:rPr>
          <w:rFonts w:ascii="Times New Roman" w:hAnsi="Times New Roman"/>
        </w:rPr>
      </w:pPr>
      <w:r w:rsidRPr="00CE15B5">
        <w:rPr>
          <w:rFonts w:ascii="Times New Roman" w:hAnsi="Times New Roman"/>
        </w:rPr>
        <w:t xml:space="preserve">Sept. 15 – 21, </w:t>
      </w:r>
      <w:r w:rsidR="005434CF">
        <w:rPr>
          <w:rFonts w:ascii="Times New Roman" w:hAnsi="Times New Roman"/>
        </w:rPr>
        <w:t xml:space="preserve">2018 </w:t>
      </w:r>
      <w:r w:rsidR="00314668">
        <w:rPr>
          <w:rFonts w:ascii="Times New Roman" w:hAnsi="Times New Roman"/>
        </w:rPr>
        <w:t>Co-</w:t>
      </w:r>
      <w:r w:rsidRPr="00CE15B5">
        <w:rPr>
          <w:rFonts w:ascii="Times New Roman" w:hAnsi="Times New Roman"/>
        </w:rPr>
        <w:t>Organized Conferenc</w:t>
      </w:r>
      <w:r w:rsidR="00314668">
        <w:rPr>
          <w:rFonts w:ascii="Times New Roman" w:hAnsi="Times New Roman"/>
        </w:rPr>
        <w:t xml:space="preserve">e &amp; Delivered Opening Address: </w:t>
      </w:r>
      <w:r w:rsidRPr="00CE15B5">
        <w:rPr>
          <w:rFonts w:ascii="Times New Roman" w:hAnsi="Times New Roman"/>
        </w:rPr>
        <w:t>“</w:t>
      </w:r>
      <w:r w:rsidR="00BB7AE6">
        <w:rPr>
          <w:rFonts w:ascii="Times New Roman" w:hAnsi="Times New Roman"/>
          <w:color w:val="212121"/>
          <w:szCs w:val="13"/>
          <w:shd w:val="clear" w:color="auto" w:fill="FFFFFF"/>
        </w:rPr>
        <w:t>Return to The Source: The Future o</w:t>
      </w:r>
      <w:r w:rsidRPr="00CE15B5">
        <w:rPr>
          <w:rFonts w:ascii="Times New Roman" w:hAnsi="Times New Roman"/>
          <w:color w:val="212121"/>
          <w:szCs w:val="13"/>
          <w:shd w:val="clear" w:color="auto" w:fill="FFFFFF"/>
        </w:rPr>
        <w:t xml:space="preserve">f Reparations </w:t>
      </w:r>
      <w:proofErr w:type="gramStart"/>
      <w:r w:rsidRPr="00CE15B5">
        <w:rPr>
          <w:rFonts w:ascii="Times New Roman" w:hAnsi="Times New Roman"/>
          <w:color w:val="212121"/>
          <w:szCs w:val="13"/>
          <w:shd w:val="clear" w:color="auto" w:fill="FFFFFF"/>
        </w:rPr>
        <w:t>And</w:t>
      </w:r>
      <w:proofErr w:type="gramEnd"/>
      <w:r w:rsidRPr="00CE15B5">
        <w:rPr>
          <w:rFonts w:ascii="Times New Roman" w:hAnsi="Times New Roman"/>
          <w:color w:val="212121"/>
          <w:szCs w:val="13"/>
          <w:shd w:val="clear" w:color="auto" w:fill="FFFFFF"/>
        </w:rPr>
        <w:t xml:space="preserve"> Reparatory Justice For Enslavement Of African People,” Porto-Novo,</w:t>
      </w:r>
      <w:r w:rsidRPr="00CE15B5">
        <w:rPr>
          <w:rFonts w:ascii="Times New Roman" w:hAnsi="Times New Roman"/>
        </w:rPr>
        <w:t xml:space="preserve"> Republic of </w:t>
      </w:r>
      <w:proofErr w:type="spellStart"/>
      <w:r w:rsidRPr="00CE15B5">
        <w:rPr>
          <w:rFonts w:ascii="Times New Roman" w:hAnsi="Times New Roman"/>
        </w:rPr>
        <w:t>Bénin</w:t>
      </w:r>
      <w:proofErr w:type="spellEnd"/>
    </w:p>
    <w:p w14:paraId="26EEE492" w14:textId="77777777" w:rsidR="00737A71" w:rsidRDefault="00737A71" w:rsidP="00262DF8">
      <w:pPr>
        <w:pStyle w:val="PlainText"/>
        <w:rPr>
          <w:rFonts w:ascii="Times New Roman" w:hAnsi="Times New Roman"/>
          <w:szCs w:val="24"/>
        </w:rPr>
      </w:pPr>
    </w:p>
    <w:p w14:paraId="35C36EBC" w14:textId="77777777" w:rsidR="00E72C31" w:rsidRDefault="00D54895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May 2018 Salvador da Bahia, </w:t>
      </w:r>
      <w:r w:rsidR="00E72C31">
        <w:rPr>
          <w:rFonts w:ascii="Times New Roman" w:hAnsi="Times New Roman"/>
          <w:szCs w:val="24"/>
        </w:rPr>
        <w:t>Brazil.</w:t>
      </w:r>
      <w:r w:rsidRPr="00D54895">
        <w:rPr>
          <w:rFonts w:ascii="Times New Roman" w:hAnsi="Times New Roman"/>
          <w:szCs w:val="24"/>
        </w:rPr>
        <w:t xml:space="preserve"> </w:t>
      </w:r>
      <w:r w:rsidR="00E72C31">
        <w:rPr>
          <w:rFonts w:ascii="Times New Roman" w:hAnsi="Times New Roman"/>
          <w:szCs w:val="24"/>
        </w:rPr>
        <w:t xml:space="preserve">Maria </w:t>
      </w:r>
      <w:proofErr w:type="spellStart"/>
      <w:r w:rsidR="00E72C31">
        <w:rPr>
          <w:rFonts w:ascii="Times New Roman" w:hAnsi="Times New Roman"/>
          <w:szCs w:val="24"/>
        </w:rPr>
        <w:t>Felipa</w:t>
      </w:r>
      <w:proofErr w:type="spellEnd"/>
      <w:r w:rsidR="00E72C31">
        <w:rPr>
          <w:rFonts w:ascii="Times New Roman" w:hAnsi="Times New Roman"/>
          <w:szCs w:val="24"/>
        </w:rPr>
        <w:t xml:space="preserve"> African Bilingual School</w:t>
      </w:r>
      <w:r w:rsidRPr="00D54895">
        <w:rPr>
          <w:rFonts w:ascii="Times New Roman" w:hAnsi="Times New Roman"/>
          <w:szCs w:val="24"/>
        </w:rPr>
        <w:t xml:space="preserve">. </w:t>
      </w:r>
      <w:r>
        <w:rPr>
          <w:rFonts w:ascii="Times New Roman" w:hAnsi="Times New Roman"/>
          <w:szCs w:val="24"/>
        </w:rPr>
        <w:t xml:space="preserve">Invited Guest Speaker. </w:t>
      </w:r>
      <w:r w:rsidRPr="00D54895">
        <w:rPr>
          <w:rFonts w:ascii="Times New Roman" w:hAnsi="Times New Roman"/>
          <w:szCs w:val="24"/>
        </w:rPr>
        <w:t>Presentation “Education of African-Descended People for the 21</w:t>
      </w:r>
      <w:r w:rsidRPr="00D54895">
        <w:rPr>
          <w:rFonts w:ascii="Times New Roman" w:hAnsi="Times New Roman"/>
          <w:szCs w:val="24"/>
          <w:vertAlign w:val="superscript"/>
        </w:rPr>
        <w:t>st</w:t>
      </w:r>
      <w:r w:rsidRPr="00D54895">
        <w:rPr>
          <w:rFonts w:ascii="Times New Roman" w:hAnsi="Times New Roman"/>
          <w:szCs w:val="24"/>
        </w:rPr>
        <w:t xml:space="preserve"> Century”</w:t>
      </w:r>
    </w:p>
    <w:p w14:paraId="257BF6E5" w14:textId="77777777" w:rsidR="00E72C31" w:rsidRDefault="00E72C31" w:rsidP="00262DF8">
      <w:pPr>
        <w:pStyle w:val="PlainText"/>
        <w:rPr>
          <w:rFonts w:ascii="Times New Roman" w:hAnsi="Times New Roman"/>
          <w:szCs w:val="24"/>
        </w:rPr>
      </w:pPr>
    </w:p>
    <w:p w14:paraId="1FBB6571" w14:textId="77777777" w:rsidR="00E72C31" w:rsidRDefault="00E72C31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April 23 – 27 2018. </w:t>
      </w:r>
      <w:proofErr w:type="spellStart"/>
      <w:r>
        <w:rPr>
          <w:rFonts w:ascii="Times New Roman" w:hAnsi="Times New Roman"/>
          <w:szCs w:val="24"/>
        </w:rPr>
        <w:t>Gorée</w:t>
      </w:r>
      <w:proofErr w:type="spellEnd"/>
      <w:r>
        <w:rPr>
          <w:rFonts w:ascii="Times New Roman" w:hAnsi="Times New Roman"/>
          <w:szCs w:val="24"/>
        </w:rPr>
        <w:t xml:space="preserve"> Island, Senegal. Colloquium: “</w:t>
      </w:r>
      <w:proofErr w:type="spellStart"/>
      <w:r>
        <w:rPr>
          <w:rFonts w:ascii="Times New Roman" w:hAnsi="Times New Roman"/>
          <w:szCs w:val="24"/>
        </w:rPr>
        <w:t>Konvwa</w:t>
      </w:r>
      <w:proofErr w:type="spellEnd"/>
      <w:r>
        <w:rPr>
          <w:rFonts w:ascii="Times New Roman" w:hAnsi="Times New Roman"/>
          <w:szCs w:val="24"/>
        </w:rPr>
        <w:t xml:space="preserve"> Pour </w:t>
      </w:r>
      <w:proofErr w:type="spellStart"/>
      <w:r>
        <w:rPr>
          <w:rFonts w:ascii="Times New Roman" w:hAnsi="Times New Roman"/>
          <w:szCs w:val="24"/>
        </w:rPr>
        <w:t>Réparasyon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en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Afrique</w:t>
      </w:r>
      <w:proofErr w:type="spellEnd"/>
      <w:r>
        <w:rPr>
          <w:rFonts w:ascii="Times New Roman" w:hAnsi="Times New Roman"/>
          <w:szCs w:val="24"/>
        </w:rPr>
        <w:t xml:space="preserve">.” Presentation as Co-Organizer of the International Network of Scholars and Activists for </w:t>
      </w:r>
      <w:proofErr w:type="spellStart"/>
      <w:r>
        <w:rPr>
          <w:rFonts w:ascii="Times New Roman" w:hAnsi="Times New Roman"/>
          <w:szCs w:val="24"/>
        </w:rPr>
        <w:t>Afrikan</w:t>
      </w:r>
      <w:proofErr w:type="spellEnd"/>
      <w:r>
        <w:rPr>
          <w:rFonts w:ascii="Times New Roman" w:hAnsi="Times New Roman"/>
          <w:szCs w:val="24"/>
        </w:rPr>
        <w:t xml:space="preserve"> Reparations (INOSAAR). “Historical Debate on Reparations, Restitution, Reparative Justice for African Enslavement, Colonization and Genocide”</w:t>
      </w:r>
    </w:p>
    <w:p w14:paraId="732F6701" w14:textId="77777777" w:rsidR="00905A49" w:rsidRPr="00E72C31" w:rsidRDefault="00905A49" w:rsidP="00262DF8">
      <w:pPr>
        <w:pStyle w:val="PlainText"/>
        <w:rPr>
          <w:rFonts w:ascii="Times New Roman" w:hAnsi="Times New Roman"/>
          <w:szCs w:val="24"/>
        </w:rPr>
      </w:pPr>
    </w:p>
    <w:p w14:paraId="7C8F9216" w14:textId="77777777" w:rsidR="00905A49" w:rsidRPr="00905A49" w:rsidRDefault="00905A49" w:rsidP="00262DF8">
      <w:pPr>
        <w:pStyle w:val="PlainText"/>
        <w:rPr>
          <w:rFonts w:ascii="Times New Roman" w:hAnsi="Times New Roman"/>
          <w:szCs w:val="24"/>
        </w:rPr>
      </w:pPr>
      <w:r w:rsidRPr="00905A49">
        <w:rPr>
          <w:rFonts w:ascii="Times New Roman" w:hAnsi="Times New Roman"/>
          <w:szCs w:val="24"/>
        </w:rPr>
        <w:t>April 11, 2018, Center for Research and Scholarship, Wheelock College. Paper,</w:t>
      </w:r>
    </w:p>
    <w:p w14:paraId="2AE45898" w14:textId="77777777" w:rsidR="00262DF8" w:rsidRPr="00905A49" w:rsidRDefault="00905A49" w:rsidP="00905A49">
      <w:r w:rsidRPr="00905A49">
        <w:t xml:space="preserve">“African Masks as Narratives in Motion, </w:t>
      </w:r>
      <w:proofErr w:type="spellStart"/>
      <w:r w:rsidRPr="00905A49">
        <w:t>Zangbeto</w:t>
      </w:r>
      <w:proofErr w:type="spellEnd"/>
      <w:r w:rsidRPr="00905A49">
        <w:t xml:space="preserve"> and the Remapping </w:t>
      </w:r>
      <w:proofErr w:type="gramStart"/>
      <w:r w:rsidRPr="00905A49">
        <w:t>of  Communal</w:t>
      </w:r>
      <w:proofErr w:type="gramEnd"/>
      <w:r w:rsidRPr="00905A49">
        <w:t xml:space="preserve"> Order in Post-Colonial Republic of </w:t>
      </w:r>
      <w:proofErr w:type="spellStart"/>
      <w:r w:rsidRPr="00905A49">
        <w:t>Bénin</w:t>
      </w:r>
      <w:proofErr w:type="spellEnd"/>
      <w:r w:rsidRPr="00905A49">
        <w:t>”</w:t>
      </w:r>
    </w:p>
    <w:p w14:paraId="152789C6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28DD4081" w14:textId="77777777" w:rsidR="003932D7" w:rsidRPr="00911F67" w:rsidRDefault="003932D7" w:rsidP="003932D7">
      <w:pPr>
        <w:rPr>
          <w:rFonts w:ascii="Times New Roman" w:eastAsiaTheme="minorHAnsi" w:hAnsi="Times New Roman"/>
          <w:szCs w:val="24"/>
        </w:rPr>
      </w:pP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April 6 – 7 2017 “Reparative Histories: The Making Re-Making and Un-Making of Race,” University of Brighton, UK. </w:t>
      </w:r>
      <w:r w:rsidRPr="00911F67">
        <w:rPr>
          <w:rFonts w:ascii="Times New Roman" w:eastAsiaTheme="minorHAnsi" w:hAnsi="Times New Roman"/>
          <w:color w:val="000000"/>
          <w:szCs w:val="24"/>
        </w:rPr>
        <w:t> 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Paper:</w:t>
      </w:r>
      <w:r w:rsidRPr="00911F67">
        <w:rPr>
          <w:rFonts w:ascii="Times New Roman" w:eastAsiaTheme="minorHAnsi" w:hAnsi="Times New Roman"/>
          <w:color w:val="000000"/>
          <w:szCs w:val="24"/>
        </w:rPr>
        <w:t> 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“The Political Economy of Blackness: History, Law and Narrative in Construction of the Black Body”</w:t>
      </w:r>
    </w:p>
    <w:p w14:paraId="4B006AF5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6A140787" w14:textId="77777777" w:rsidR="003932D7" w:rsidRPr="00911F67" w:rsidRDefault="003932D7" w:rsidP="003932D7">
      <w:pPr>
        <w:rPr>
          <w:rFonts w:ascii="Times New Roman" w:eastAsia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September 13, 2016 Roots and Legacies Conference, Mansfield College, Oxford, United Kingdom, Paper: “</w:t>
      </w:r>
      <w:r w:rsidRPr="00911F67">
        <w:rPr>
          <w:rFonts w:ascii="Times New Roman" w:eastAsia="Times New Roman" w:hAnsi="Times New Roman"/>
          <w:szCs w:val="24"/>
        </w:rPr>
        <w:t xml:space="preserve">Ancestral Legacies, Routes, and Memories: Cartographies of Healing in Black Women’s Narratives” </w:t>
      </w:r>
    </w:p>
    <w:p w14:paraId="1D71ADAC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2D205AFB" w14:textId="77777777" w:rsidR="007D6A78" w:rsidRPr="00911F67" w:rsidRDefault="003932D7" w:rsidP="003932D7">
      <w:pPr>
        <w:pBdr>
          <w:bottom w:val="single" w:sz="8" w:space="13" w:color="EEEEEE"/>
        </w:pBdr>
        <w:shd w:val="clear" w:color="auto" w:fill="FFFFFF"/>
        <w:textAlignment w:val="baseline"/>
        <w:outlineLvl w:val="2"/>
        <w:rPr>
          <w:rFonts w:ascii="Times New Roman" w:hAnsi="Times New Roman"/>
          <w:bCs/>
          <w:color w:val="000000" w:themeColor="text1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>April 2, 2016 New England American Studies Association, Regis College, Weston, MA.  Paper Presented: “</w:t>
      </w:r>
      <w:r w:rsidRPr="00911F67">
        <w:rPr>
          <w:rFonts w:ascii="Times New Roman" w:hAnsi="Times New Roman"/>
          <w:bCs/>
          <w:color w:val="000000" w:themeColor="text1"/>
          <w:szCs w:val="24"/>
        </w:rPr>
        <w:t>Ballots, Citizenship and Personhood: Contentious Discourses, Narrative Renderings of the Black Self”</w:t>
      </w:r>
    </w:p>
    <w:p w14:paraId="4D4F0B33" w14:textId="77777777" w:rsidR="007D6A78" w:rsidRPr="00911F67" w:rsidRDefault="007D6A78" w:rsidP="003932D7">
      <w:pPr>
        <w:pBdr>
          <w:bottom w:val="single" w:sz="8" w:space="13" w:color="EEEEEE"/>
        </w:pBdr>
        <w:shd w:val="clear" w:color="auto" w:fill="FFFFFF"/>
        <w:textAlignment w:val="baseline"/>
        <w:outlineLvl w:val="2"/>
        <w:rPr>
          <w:rFonts w:ascii="Times New Roman" w:hAnsi="Times New Roman"/>
          <w:bCs/>
          <w:color w:val="000000" w:themeColor="text1"/>
          <w:szCs w:val="24"/>
        </w:rPr>
      </w:pPr>
    </w:p>
    <w:p w14:paraId="6C6D9052" w14:textId="77777777" w:rsidR="003932D7" w:rsidRPr="00911F67" w:rsidRDefault="007D6A78" w:rsidP="003932D7">
      <w:pPr>
        <w:pBdr>
          <w:bottom w:val="single" w:sz="8" w:space="13" w:color="EEEEEE"/>
        </w:pBdr>
        <w:shd w:val="clear" w:color="auto" w:fill="FFFFFF"/>
        <w:textAlignment w:val="baseline"/>
        <w:outlineLvl w:val="2"/>
        <w:rPr>
          <w:rFonts w:ascii="Times New Roman" w:hAnsi="Times New Roman"/>
          <w:bCs/>
          <w:color w:val="000000" w:themeColor="text1"/>
          <w:szCs w:val="24"/>
        </w:rPr>
      </w:pPr>
      <w:r w:rsidRPr="00911F67">
        <w:rPr>
          <w:rFonts w:ascii="Times New Roman" w:hAnsi="Times New Roman"/>
          <w:color w:val="000000"/>
          <w:szCs w:val="24"/>
          <w:lang w:val="en-GB"/>
        </w:rPr>
        <w:t>November 2015 "Repairing the Past, Imagining the Future: Reparations and Beyond…" </w:t>
      </w:r>
      <w:r w:rsidRPr="00911F67">
        <w:rPr>
          <w:rStyle w:val="apple-converted-space"/>
          <w:rFonts w:ascii="Times New Roman" w:hAnsi="Times New Roman"/>
          <w:color w:val="000000"/>
          <w:szCs w:val="24"/>
          <w:lang w:val="en-GB"/>
        </w:rPr>
        <w:t> </w:t>
      </w:r>
      <w:r w:rsidRPr="00911F67">
        <w:rPr>
          <w:rFonts w:ascii="Times New Roman" w:hAnsi="Times New Roman"/>
          <w:color w:val="000000"/>
          <w:szCs w:val="24"/>
          <w:lang w:val="en-GB"/>
        </w:rPr>
        <w:t xml:space="preserve">An International, Interdisciplinary Conference at the University of Edinburgh, UK, sponsored by The University of Edinburgh in collaboration with Wheelock College. </w:t>
      </w:r>
      <w:proofErr w:type="gramStart"/>
      <w:r w:rsidRPr="00911F67">
        <w:rPr>
          <w:rFonts w:ascii="Times New Roman" w:hAnsi="Times New Roman"/>
          <w:color w:val="000000"/>
          <w:szCs w:val="24"/>
          <w:lang w:val="en-GB"/>
        </w:rPr>
        <w:t>Scholarly  paper</w:t>
      </w:r>
      <w:proofErr w:type="gramEnd"/>
      <w:r w:rsidRPr="00911F67">
        <w:rPr>
          <w:rFonts w:ascii="Times New Roman" w:hAnsi="Times New Roman"/>
          <w:color w:val="000000"/>
          <w:szCs w:val="24"/>
          <w:lang w:val="en-GB"/>
        </w:rPr>
        <w:t xml:space="preserve"> Presented:</w:t>
      </w:r>
      <w:r w:rsidRPr="00911F67">
        <w:rPr>
          <w:rStyle w:val="apple-converted-space"/>
          <w:rFonts w:ascii="Times New Roman" w:hAnsi="Times New Roman"/>
          <w:color w:val="000000"/>
          <w:szCs w:val="24"/>
          <w:lang w:val="en-GB"/>
        </w:rPr>
        <w:t> </w:t>
      </w:r>
      <w:r w:rsidRPr="00911F67">
        <w:rPr>
          <w:rFonts w:ascii="Times New Roman" w:hAnsi="Times New Roman"/>
          <w:color w:val="000000"/>
          <w:szCs w:val="24"/>
        </w:rPr>
        <w:t>“Retrieval, Atonement, Repair: Reparations and the Archeology of Loss in Afro-Atlantic Women’s Literary Expression."</w:t>
      </w:r>
    </w:p>
    <w:p w14:paraId="4246901A" w14:textId="77777777" w:rsidR="003932D7" w:rsidRPr="00911F67" w:rsidRDefault="003932D7" w:rsidP="003932D7">
      <w:pPr>
        <w:rPr>
          <w:rFonts w:ascii="Times New Roman" w:hAnsi="Times New Roman"/>
          <w:color w:val="343434"/>
          <w:szCs w:val="24"/>
        </w:rPr>
      </w:pPr>
      <w:proofErr w:type="gramStart"/>
      <w:r w:rsidRPr="00911F67">
        <w:rPr>
          <w:rFonts w:ascii="Times New Roman" w:hAnsi="Times New Roman"/>
          <w:szCs w:val="24"/>
        </w:rPr>
        <w:t>June  24</w:t>
      </w:r>
      <w:proofErr w:type="gramEnd"/>
      <w:r w:rsidRPr="00911F67">
        <w:rPr>
          <w:rFonts w:ascii="Times New Roman" w:hAnsi="Times New Roman"/>
          <w:szCs w:val="24"/>
        </w:rPr>
        <w:t>, 2015: Conference of the Collegium on African American Research (CAAR), Hope University, Liverpool, UK, Presentation:</w:t>
      </w:r>
      <w:r w:rsidRPr="00911F67">
        <w:rPr>
          <w:rFonts w:ascii="Times New Roman" w:hAnsi="Times New Roman"/>
          <w:b/>
          <w:szCs w:val="24"/>
        </w:rPr>
        <w:t xml:space="preserve"> “</w:t>
      </w:r>
      <w:r w:rsidRPr="00911F67">
        <w:rPr>
          <w:rFonts w:ascii="Times New Roman" w:hAnsi="Times New Roman"/>
          <w:color w:val="343434"/>
          <w:szCs w:val="24"/>
        </w:rPr>
        <w:t>All-Black Towns in the U.S. as Cartographies of Black Nationalism”</w:t>
      </w:r>
    </w:p>
    <w:p w14:paraId="28130818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7D2A419A" w14:textId="77777777" w:rsidR="003932D7" w:rsidRPr="00911F67" w:rsidRDefault="003932D7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April 18, 2015, New England Historical Association Conference, Worcester State University, Presentation: “The Emancipated Century”:  Remapping History, Reclaiming Memory in August Wilson’s Dramatic Landscapes of the 20</w:t>
      </w:r>
      <w:r w:rsidRPr="00911F67">
        <w:rPr>
          <w:rFonts w:ascii="Times New Roman" w:hAnsi="Times New Roman"/>
          <w:szCs w:val="24"/>
          <w:vertAlign w:val="superscript"/>
        </w:rPr>
        <w:t>th</w:t>
      </w:r>
      <w:r w:rsidRPr="00911F67">
        <w:rPr>
          <w:rFonts w:ascii="Times New Roman" w:hAnsi="Times New Roman"/>
          <w:szCs w:val="24"/>
        </w:rPr>
        <w:t xml:space="preserve"> Century”</w:t>
      </w:r>
    </w:p>
    <w:p w14:paraId="5923BCAF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4B0A7CA3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November 13, 2014, Wheelock College Cente</w:t>
      </w:r>
      <w:r w:rsidR="007D6A78" w:rsidRPr="00911F67">
        <w:rPr>
          <w:rFonts w:ascii="Times New Roman" w:hAnsi="Times New Roman"/>
          <w:szCs w:val="24"/>
        </w:rPr>
        <w:t>r for Scholarship Presentation from Sabbatical Research</w:t>
      </w:r>
      <w:r w:rsidRPr="00911F67">
        <w:rPr>
          <w:rFonts w:ascii="Times New Roman" w:hAnsi="Times New Roman"/>
          <w:szCs w:val="24"/>
        </w:rPr>
        <w:t xml:space="preserve">: </w:t>
      </w:r>
      <w:proofErr w:type="gramStart"/>
      <w:r w:rsidRPr="00911F67">
        <w:rPr>
          <w:rFonts w:ascii="Times New Roman" w:hAnsi="Times New Roman"/>
          <w:szCs w:val="24"/>
        </w:rPr>
        <w:t xml:space="preserve">“ </w:t>
      </w:r>
      <w:proofErr w:type="spellStart"/>
      <w:r w:rsidR="007D6A78" w:rsidRPr="00911F67">
        <w:rPr>
          <w:rFonts w:ascii="Times New Roman" w:hAnsi="Times New Roman"/>
          <w:szCs w:val="24"/>
        </w:rPr>
        <w:t>Polyphonicity</w:t>
      </w:r>
      <w:proofErr w:type="spellEnd"/>
      <w:proofErr w:type="gramEnd"/>
      <w:r w:rsidR="007D6A78" w:rsidRPr="00911F67">
        <w:rPr>
          <w:rFonts w:ascii="Times New Roman" w:hAnsi="Times New Roman"/>
          <w:szCs w:val="24"/>
        </w:rPr>
        <w:t xml:space="preserve"> of Law</w:t>
      </w:r>
      <w:r w:rsidRPr="00911F67">
        <w:rPr>
          <w:rFonts w:ascii="Times New Roman" w:hAnsi="Times New Roman"/>
          <w:szCs w:val="24"/>
        </w:rPr>
        <w:t xml:space="preserve"> </w:t>
      </w:r>
      <w:r w:rsidR="007D6A78" w:rsidRPr="00911F67">
        <w:rPr>
          <w:rFonts w:ascii="Times New Roman" w:hAnsi="Times New Roman"/>
          <w:szCs w:val="24"/>
        </w:rPr>
        <w:t xml:space="preserve">&amp; </w:t>
      </w:r>
      <w:r w:rsidRPr="00911F67">
        <w:rPr>
          <w:rFonts w:ascii="Times New Roman" w:hAnsi="Times New Roman"/>
          <w:szCs w:val="24"/>
        </w:rPr>
        <w:t>Narrative in African American Writing”</w:t>
      </w:r>
    </w:p>
    <w:p w14:paraId="6C5C44BD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2AC60A76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szCs w:val="24"/>
        </w:rPr>
        <w:t>Oct, 17, 2014, Roger Williams University, Rhode Island, Conference of the Northeast American Studies Association (NEASA), Paper:</w:t>
      </w:r>
      <w:r w:rsidRPr="00911F67">
        <w:rPr>
          <w:rFonts w:ascii="Times New Roman" w:hAnsi="Times New Roman"/>
          <w:b/>
          <w:szCs w:val="24"/>
        </w:rPr>
        <w:t xml:space="preserve"> </w:t>
      </w:r>
      <w:r w:rsidRPr="00911F67">
        <w:rPr>
          <w:rFonts w:ascii="Times New Roman" w:hAnsi="Times New Roman"/>
          <w:iCs/>
          <w:szCs w:val="24"/>
        </w:rPr>
        <w:t>“Contentious Discourses: Law, Citizenship and Personhood</w:t>
      </w:r>
      <w:r w:rsidR="007D6A78" w:rsidRPr="00911F67">
        <w:rPr>
          <w:rFonts w:ascii="Times New Roman" w:hAnsi="Times New Roman"/>
          <w:iCs/>
          <w:szCs w:val="24"/>
        </w:rPr>
        <w:t>,</w:t>
      </w:r>
      <w:r w:rsidRPr="00911F67">
        <w:rPr>
          <w:rFonts w:ascii="Times New Roman" w:hAnsi="Times New Roman"/>
          <w:iCs/>
          <w:szCs w:val="24"/>
        </w:rPr>
        <w:t xml:space="preserve"> Narra</w:t>
      </w:r>
      <w:r w:rsidR="007D6A78" w:rsidRPr="00911F67">
        <w:rPr>
          <w:rFonts w:ascii="Times New Roman" w:hAnsi="Times New Roman"/>
          <w:iCs/>
          <w:szCs w:val="24"/>
        </w:rPr>
        <w:t xml:space="preserve">tive </w:t>
      </w:r>
      <w:proofErr w:type="gramStart"/>
      <w:r w:rsidR="007D6A78" w:rsidRPr="00911F67">
        <w:rPr>
          <w:rFonts w:ascii="Times New Roman" w:hAnsi="Times New Roman"/>
          <w:iCs/>
          <w:szCs w:val="24"/>
        </w:rPr>
        <w:t xml:space="preserve">in </w:t>
      </w:r>
      <w:r w:rsidRPr="00911F67">
        <w:rPr>
          <w:rFonts w:ascii="Times New Roman" w:hAnsi="Times New Roman"/>
          <w:iCs/>
          <w:szCs w:val="24"/>
        </w:rPr>
        <w:t xml:space="preserve"> African</w:t>
      </w:r>
      <w:proofErr w:type="gramEnd"/>
      <w:r w:rsidRPr="00911F67">
        <w:rPr>
          <w:rFonts w:ascii="Times New Roman" w:hAnsi="Times New Roman"/>
          <w:iCs/>
          <w:szCs w:val="24"/>
        </w:rPr>
        <w:t xml:space="preserve"> American Novels”</w:t>
      </w:r>
    </w:p>
    <w:p w14:paraId="0A8C17D4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3B7AD404" w14:textId="77777777" w:rsidR="003932D7" w:rsidRPr="00911F67" w:rsidRDefault="007D6A78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September 12, 2014, </w:t>
      </w:r>
      <w:r w:rsidR="003932D7" w:rsidRPr="00911F67">
        <w:rPr>
          <w:rFonts w:ascii="Times New Roman" w:hAnsi="Times New Roman"/>
          <w:szCs w:val="24"/>
        </w:rPr>
        <w:t xml:space="preserve">University of Brighton United Kingdom, International Conference on Reparative Histories: </w:t>
      </w:r>
      <w:r w:rsidRPr="00911F67">
        <w:rPr>
          <w:rFonts w:ascii="Times New Roman" w:hAnsi="Times New Roman"/>
          <w:szCs w:val="24"/>
        </w:rPr>
        <w:t>“</w:t>
      </w:r>
      <w:r w:rsidR="003932D7" w:rsidRPr="00911F67">
        <w:rPr>
          <w:rFonts w:ascii="Times New Roman" w:hAnsi="Times New Roman"/>
          <w:szCs w:val="24"/>
        </w:rPr>
        <w:t>Radical Narratives of Race and Resistance</w:t>
      </w:r>
      <w:r w:rsidRPr="00911F67">
        <w:rPr>
          <w:rFonts w:ascii="Times New Roman" w:hAnsi="Times New Roman"/>
          <w:szCs w:val="24"/>
        </w:rPr>
        <w:t>”</w:t>
      </w:r>
    </w:p>
    <w:p w14:paraId="7224798A" w14:textId="77777777" w:rsidR="003932D7" w:rsidRPr="00911F67" w:rsidRDefault="003932D7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Paper: “</w:t>
      </w:r>
      <w:r w:rsidRPr="00911F67">
        <w:rPr>
          <w:rFonts w:ascii="Times New Roman" w:eastAsia="Times New Roman" w:hAnsi="Times New Roman"/>
          <w:szCs w:val="24"/>
        </w:rPr>
        <w:t>Remapping Memory, Orality, and Cartographies of Spiritual Healing in Afro-Atlantic Women’s Narratives”</w:t>
      </w:r>
    </w:p>
    <w:p w14:paraId="7C578609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44BDFE7B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May 8, 2014, Forum Presentation, Department of Africana Studies, UMass/Boston</w:t>
      </w:r>
    </w:p>
    <w:p w14:paraId="47D88E39" w14:textId="77777777" w:rsidR="00FE0A1A" w:rsidRPr="00911F67" w:rsidRDefault="003932D7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“</w:t>
      </w:r>
      <w:proofErr w:type="spellStart"/>
      <w:r w:rsidRPr="00911F67">
        <w:rPr>
          <w:rFonts w:ascii="Times New Roman" w:hAnsi="Times New Roman"/>
          <w:szCs w:val="24"/>
        </w:rPr>
        <w:t>Dialogics</w:t>
      </w:r>
      <w:proofErr w:type="spellEnd"/>
      <w:r w:rsidRPr="00911F67">
        <w:rPr>
          <w:rFonts w:ascii="Times New Roman" w:hAnsi="Times New Roman"/>
          <w:szCs w:val="24"/>
        </w:rPr>
        <w:t xml:space="preserve"> of Citizenship and Personhood in African American Narrative”</w:t>
      </w:r>
    </w:p>
    <w:p w14:paraId="59D4FCDE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5AF5BA85" w14:textId="77777777" w:rsidR="00FE0A1A" w:rsidRPr="00911F67" w:rsidRDefault="00FE0A1A" w:rsidP="00FE0A1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August 29, 2013, Humanities Scholar presentation (Boston YWCA) for, “The Emancipated Century,” William Monroe Trotter Institute and McCormack Theatre/UMass/Boston, Project funded by the Massachusetts Council for the </w:t>
      </w:r>
      <w:proofErr w:type="gramStart"/>
      <w:r w:rsidRPr="00911F67">
        <w:rPr>
          <w:rFonts w:ascii="Times New Roman" w:hAnsi="Times New Roman"/>
          <w:szCs w:val="24"/>
        </w:rPr>
        <w:t>Humanities,  Paper</w:t>
      </w:r>
      <w:proofErr w:type="gramEnd"/>
      <w:r w:rsidRPr="00911F67">
        <w:rPr>
          <w:rFonts w:ascii="Times New Roman" w:hAnsi="Times New Roman"/>
          <w:szCs w:val="24"/>
        </w:rPr>
        <w:t xml:space="preserve"> presented:  “August Wilson’s Play </w:t>
      </w:r>
      <w:r w:rsidRPr="00911F67">
        <w:rPr>
          <w:rFonts w:ascii="Times New Roman" w:hAnsi="Times New Roman"/>
          <w:i/>
          <w:szCs w:val="24"/>
        </w:rPr>
        <w:t>Joe Turner’s Come and Gone</w:t>
      </w:r>
      <w:r w:rsidRPr="00911F67">
        <w:rPr>
          <w:rFonts w:ascii="Times New Roman" w:hAnsi="Times New Roman"/>
          <w:szCs w:val="24"/>
        </w:rPr>
        <w:t xml:space="preserve"> &amp; Citizenship and Jim Crow Today”</w:t>
      </w:r>
    </w:p>
    <w:p w14:paraId="20017369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72B5369E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March 16, 2013, Conference of the Collegium on African American Research, Agnes Scott College, Atlanta, GA, Paper: “Contentious Discourses: Signifying on the Law in African American Narrative”</w:t>
      </w:r>
    </w:p>
    <w:p w14:paraId="2CFD436F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0B10D2DE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February 15, 2013, Wheelock College, Black History Month Presentation: “Political and Economic Dimensions of Slavery”</w:t>
      </w:r>
    </w:p>
    <w:p w14:paraId="1F764473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172CB34A" w14:textId="77777777" w:rsidR="003932D7" w:rsidRPr="00911F67" w:rsidRDefault="003932D7" w:rsidP="003932D7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January 19, 2013, Conference on Martin Luther King, Jr. and </w:t>
      </w:r>
      <w:proofErr w:type="spellStart"/>
      <w:r w:rsidRPr="00911F67">
        <w:rPr>
          <w:rFonts w:ascii="Times New Roman" w:hAnsi="Times New Roman"/>
          <w:szCs w:val="24"/>
        </w:rPr>
        <w:t>Amilcar</w:t>
      </w:r>
      <w:proofErr w:type="spellEnd"/>
      <w:r w:rsidRPr="00911F67">
        <w:rPr>
          <w:rFonts w:ascii="Times New Roman" w:hAnsi="Times New Roman"/>
          <w:szCs w:val="24"/>
        </w:rPr>
        <w:t xml:space="preserve"> Cabral: Praia, Cape Verde, Paper: </w:t>
      </w:r>
      <w:r w:rsidRPr="00911F67">
        <w:rPr>
          <w:rFonts w:ascii="Times New Roman" w:hAnsi="Times New Roman"/>
          <w:color w:val="000000" w:themeColor="text1"/>
          <w:szCs w:val="24"/>
        </w:rPr>
        <w:t>“Culture &amp; Liberation: Cabral’s and King’s Nationalist Aesthetics”</w:t>
      </w:r>
    </w:p>
    <w:p w14:paraId="28E6EA9C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3DC33C83" w14:textId="77777777" w:rsidR="003932D7" w:rsidRPr="00911F67" w:rsidRDefault="003932D7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color w:val="000000"/>
          <w:szCs w:val="24"/>
        </w:rPr>
        <w:t xml:space="preserve">January 3, 2013, Conference on Léopold </w:t>
      </w:r>
      <w:proofErr w:type="spellStart"/>
      <w:r w:rsidRPr="00911F67">
        <w:rPr>
          <w:rFonts w:ascii="Times New Roman" w:hAnsi="Times New Roman"/>
          <w:color w:val="000000"/>
          <w:szCs w:val="24"/>
        </w:rPr>
        <w:t>Sedar</w:t>
      </w:r>
      <w:proofErr w:type="spellEnd"/>
      <w:r w:rsidRPr="00911F67">
        <w:rPr>
          <w:rFonts w:ascii="Times New Roman" w:hAnsi="Times New Roman"/>
          <w:color w:val="000000"/>
          <w:szCs w:val="24"/>
        </w:rPr>
        <w:t xml:space="preserve"> Senghor and his Influence on the African Diaspora, </w:t>
      </w:r>
      <w:proofErr w:type="spellStart"/>
      <w:r w:rsidRPr="00911F67">
        <w:rPr>
          <w:rFonts w:ascii="Times New Roman" w:hAnsi="Times New Roman"/>
          <w:color w:val="000000"/>
          <w:szCs w:val="24"/>
        </w:rPr>
        <w:t>Djilor</w:t>
      </w:r>
      <w:proofErr w:type="spellEnd"/>
      <w:r w:rsidRPr="00911F67">
        <w:rPr>
          <w:rFonts w:ascii="Times New Roman" w:hAnsi="Times New Roman"/>
          <w:color w:val="000000"/>
          <w:szCs w:val="24"/>
        </w:rPr>
        <w:t xml:space="preserve">, Senegal:  Paper, </w:t>
      </w:r>
      <w:r w:rsidRPr="00911F67">
        <w:rPr>
          <w:rFonts w:ascii="Times New Roman" w:hAnsi="Times New Roman"/>
          <w:szCs w:val="24"/>
        </w:rPr>
        <w:t xml:space="preserve">“Naked Woman, Black Woman”: Senghor &amp; the Godmothers of </w:t>
      </w:r>
      <w:proofErr w:type="spellStart"/>
      <w:r w:rsidRPr="00911F67">
        <w:rPr>
          <w:rFonts w:ascii="Times New Roman" w:hAnsi="Times New Roman"/>
          <w:szCs w:val="24"/>
        </w:rPr>
        <w:t>Négritude</w:t>
      </w:r>
      <w:proofErr w:type="spellEnd"/>
      <w:r w:rsidRPr="00911F67">
        <w:rPr>
          <w:rFonts w:ascii="Times New Roman" w:hAnsi="Times New Roman"/>
          <w:szCs w:val="24"/>
        </w:rPr>
        <w:t xml:space="preserve">” </w:t>
      </w:r>
    </w:p>
    <w:p w14:paraId="05F53F44" w14:textId="77777777" w:rsidR="003932D7" w:rsidRPr="00911F67" w:rsidRDefault="003932D7" w:rsidP="003932D7">
      <w:pPr>
        <w:pStyle w:val="PlainText"/>
        <w:rPr>
          <w:rFonts w:ascii="Times New Roman" w:hAnsi="Times New Roman"/>
          <w:color w:val="000000"/>
          <w:szCs w:val="24"/>
        </w:rPr>
      </w:pPr>
    </w:p>
    <w:p w14:paraId="2C88C6BB" w14:textId="77777777" w:rsidR="003932D7" w:rsidRPr="00911F67" w:rsidRDefault="003932D7" w:rsidP="003932D7">
      <w:pPr>
        <w:rPr>
          <w:rFonts w:ascii="Times New Roman" w:hAnsi="Times New Roman"/>
          <w:color w:val="000000"/>
          <w:szCs w:val="24"/>
        </w:rPr>
      </w:pPr>
      <w:r w:rsidRPr="00911F67">
        <w:rPr>
          <w:rFonts w:ascii="Times New Roman" w:hAnsi="Times New Roman"/>
          <w:color w:val="000000"/>
          <w:szCs w:val="24"/>
        </w:rPr>
        <w:t xml:space="preserve">April 15, 2012, African Literature Association Conference, Dallas, Texas: Paper, </w:t>
      </w:r>
      <w:r w:rsidRPr="00911F67">
        <w:rPr>
          <w:rFonts w:ascii="Times New Roman" w:hAnsi="Times New Roman"/>
          <w:color w:val="505050"/>
          <w:szCs w:val="24"/>
        </w:rPr>
        <w:t xml:space="preserve">African Women Writers and the European Metropole: Human Rights, </w:t>
      </w:r>
      <w:proofErr w:type="spellStart"/>
      <w:r w:rsidRPr="00911F67">
        <w:rPr>
          <w:rFonts w:ascii="Times New Roman" w:hAnsi="Times New Roman"/>
          <w:color w:val="505050"/>
          <w:szCs w:val="24"/>
        </w:rPr>
        <w:t>Transnationalisms</w:t>
      </w:r>
      <w:proofErr w:type="spellEnd"/>
      <w:r w:rsidRPr="00911F67">
        <w:rPr>
          <w:rFonts w:ascii="Times New Roman" w:hAnsi="Times New Roman"/>
          <w:color w:val="505050"/>
          <w:szCs w:val="24"/>
        </w:rPr>
        <w:t xml:space="preserve">, and </w:t>
      </w:r>
      <w:proofErr w:type="spellStart"/>
      <w:r w:rsidRPr="00911F67">
        <w:rPr>
          <w:rFonts w:ascii="Times New Roman" w:hAnsi="Times New Roman"/>
          <w:color w:val="505050"/>
          <w:szCs w:val="24"/>
        </w:rPr>
        <w:t>Intersectionalities</w:t>
      </w:r>
      <w:proofErr w:type="spellEnd"/>
      <w:r w:rsidRPr="00911F67">
        <w:rPr>
          <w:rFonts w:ascii="Times New Roman" w:hAnsi="Times New Roman"/>
          <w:color w:val="505050"/>
          <w:szCs w:val="24"/>
        </w:rPr>
        <w:t xml:space="preserve">   </w:t>
      </w:r>
    </w:p>
    <w:p w14:paraId="163CC229" w14:textId="77777777" w:rsidR="003932D7" w:rsidRPr="00911F67" w:rsidRDefault="003932D7" w:rsidP="003932D7">
      <w:pPr>
        <w:pStyle w:val="PlainText"/>
        <w:rPr>
          <w:rFonts w:ascii="Times New Roman" w:hAnsi="Times New Roman"/>
          <w:color w:val="000000"/>
          <w:szCs w:val="24"/>
        </w:rPr>
      </w:pPr>
    </w:p>
    <w:p w14:paraId="33F16AA6" w14:textId="77777777" w:rsidR="003932D7" w:rsidRPr="00911F67" w:rsidRDefault="003932D7" w:rsidP="003932D7">
      <w:pPr>
        <w:widowControl w:val="0"/>
        <w:autoSpaceDE w:val="0"/>
        <w:autoSpaceDN w:val="0"/>
        <w:adjustRightInd w:val="0"/>
        <w:spacing w:after="340"/>
        <w:rPr>
          <w:rFonts w:ascii="Times New Roman" w:hAnsi="Times New Roman"/>
          <w:color w:val="262626"/>
          <w:szCs w:val="24"/>
        </w:rPr>
      </w:pPr>
      <w:r w:rsidRPr="00911F67">
        <w:rPr>
          <w:rFonts w:ascii="Times New Roman" w:hAnsi="Times New Roman"/>
          <w:color w:val="000000"/>
          <w:szCs w:val="24"/>
        </w:rPr>
        <w:t>March 29, 2012, College Language Association Convention, Atlanta, Georgia: Paper, “</w:t>
      </w:r>
      <w:r w:rsidRPr="00911F67">
        <w:rPr>
          <w:rFonts w:ascii="Times New Roman" w:hAnsi="Times New Roman"/>
          <w:color w:val="262626"/>
          <w:szCs w:val="24"/>
        </w:rPr>
        <w:t xml:space="preserve">Orphans, Slaves &amp; Strays: History and “Reconstructive Memory” of the Wilderness in Toni Morrison’s </w:t>
      </w:r>
      <w:r w:rsidRPr="00911F67">
        <w:rPr>
          <w:rFonts w:ascii="Times New Roman" w:hAnsi="Times New Roman"/>
          <w:i/>
          <w:color w:val="262626"/>
          <w:szCs w:val="24"/>
        </w:rPr>
        <w:t>A Mercy”</w:t>
      </w:r>
    </w:p>
    <w:p w14:paraId="4F952E48" w14:textId="77777777" w:rsidR="003932D7" w:rsidRPr="00911F67" w:rsidRDefault="003932D7" w:rsidP="003932D7">
      <w:pPr>
        <w:pStyle w:val="PlainText"/>
        <w:rPr>
          <w:rFonts w:ascii="Times New Roman" w:hAnsi="Times New Roman"/>
          <w:color w:val="000000"/>
          <w:szCs w:val="24"/>
          <w:u w:val="single"/>
        </w:rPr>
      </w:pPr>
      <w:r w:rsidRPr="00911F67">
        <w:rPr>
          <w:rFonts w:ascii="Times New Roman" w:hAnsi="Times New Roman"/>
          <w:color w:val="000000"/>
          <w:szCs w:val="24"/>
        </w:rPr>
        <w:t xml:space="preserve">March 28, 2012, International Literary Conference, Women at Point Zero, Coppin State University, Baltimore, Maryland: Paper, </w:t>
      </w:r>
      <w:proofErr w:type="gramStart"/>
      <w:r w:rsidRPr="00911F67">
        <w:rPr>
          <w:rFonts w:ascii="Times New Roman" w:hAnsi="Times New Roman"/>
          <w:color w:val="000000"/>
          <w:szCs w:val="24"/>
        </w:rPr>
        <w:t>“ Women’s</w:t>
      </w:r>
      <w:proofErr w:type="gramEnd"/>
      <w:r w:rsidRPr="00911F67">
        <w:rPr>
          <w:rFonts w:ascii="Times New Roman" w:hAnsi="Times New Roman"/>
          <w:color w:val="000000"/>
          <w:szCs w:val="24"/>
        </w:rPr>
        <w:t xml:space="preserve"> Voices of the African Sahel: Storytelling and Agency in SANOU Bernadette Dao’s </w:t>
      </w:r>
      <w:r w:rsidRPr="00911F67">
        <w:rPr>
          <w:rFonts w:ascii="Times New Roman" w:hAnsi="Times New Roman"/>
          <w:color w:val="000000"/>
          <w:szCs w:val="24"/>
          <w:u w:val="single"/>
        </w:rPr>
        <w:t xml:space="preserve">La </w:t>
      </w:r>
      <w:proofErr w:type="spellStart"/>
      <w:r w:rsidRPr="00911F67">
        <w:rPr>
          <w:rFonts w:ascii="Times New Roman" w:hAnsi="Times New Roman"/>
          <w:color w:val="000000"/>
          <w:szCs w:val="24"/>
          <w:u w:val="single"/>
        </w:rPr>
        <w:t>Dernière</w:t>
      </w:r>
      <w:proofErr w:type="spellEnd"/>
      <w:r w:rsidRPr="00911F67">
        <w:rPr>
          <w:rFonts w:ascii="Times New Roman" w:hAnsi="Times New Roman"/>
          <w:color w:val="000000"/>
          <w:szCs w:val="24"/>
          <w:u w:val="single"/>
        </w:rPr>
        <w:t xml:space="preserve"> </w:t>
      </w:r>
      <w:proofErr w:type="spellStart"/>
      <w:r w:rsidRPr="00911F67">
        <w:rPr>
          <w:rFonts w:ascii="Times New Roman" w:hAnsi="Times New Roman"/>
          <w:color w:val="000000"/>
          <w:szCs w:val="24"/>
          <w:u w:val="single"/>
        </w:rPr>
        <w:t>Èpouse</w:t>
      </w:r>
      <w:proofErr w:type="spellEnd"/>
      <w:r w:rsidRPr="00911F67">
        <w:rPr>
          <w:rFonts w:ascii="Times New Roman" w:hAnsi="Times New Roman"/>
          <w:color w:val="000000"/>
          <w:szCs w:val="24"/>
        </w:rPr>
        <w:t xml:space="preserve">  and  </w:t>
      </w:r>
      <w:proofErr w:type="spellStart"/>
      <w:r w:rsidRPr="00911F67">
        <w:rPr>
          <w:rFonts w:ascii="Times New Roman" w:hAnsi="Times New Roman"/>
          <w:color w:val="000000"/>
          <w:szCs w:val="24"/>
        </w:rPr>
        <w:t>Aïcha</w:t>
      </w:r>
      <w:proofErr w:type="spellEnd"/>
      <w:r w:rsidRPr="00911F67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/>
          <w:szCs w:val="24"/>
        </w:rPr>
        <w:t>Fofona’s</w:t>
      </w:r>
      <w:proofErr w:type="spellEnd"/>
      <w:r w:rsidRPr="00911F67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/>
          <w:szCs w:val="24"/>
          <w:u w:val="single"/>
        </w:rPr>
        <w:t>Mariage</w:t>
      </w:r>
      <w:proofErr w:type="spellEnd"/>
      <w:r w:rsidRPr="00911F67">
        <w:rPr>
          <w:rFonts w:ascii="Times New Roman" w:hAnsi="Times New Roman"/>
          <w:color w:val="000000"/>
          <w:szCs w:val="24"/>
          <w:u w:val="single"/>
        </w:rPr>
        <w:t xml:space="preserve"> on </w:t>
      </w:r>
      <w:proofErr w:type="spellStart"/>
      <w:r w:rsidRPr="00911F67">
        <w:rPr>
          <w:rFonts w:ascii="Times New Roman" w:hAnsi="Times New Roman"/>
          <w:color w:val="000000"/>
          <w:szCs w:val="24"/>
          <w:u w:val="single"/>
        </w:rPr>
        <w:t>Copie</w:t>
      </w:r>
      <w:proofErr w:type="spellEnd"/>
      <w:r w:rsidRPr="00911F67">
        <w:rPr>
          <w:rFonts w:ascii="Times New Roman" w:hAnsi="Times New Roman"/>
          <w:color w:val="000000"/>
          <w:szCs w:val="24"/>
          <w:u w:val="single"/>
        </w:rPr>
        <w:t>”</w:t>
      </w:r>
    </w:p>
    <w:p w14:paraId="291D610A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67209126" w14:textId="77777777" w:rsidR="003932D7" w:rsidRPr="00911F67" w:rsidRDefault="003932D7" w:rsidP="003932D7">
      <w:pPr>
        <w:rPr>
          <w:rFonts w:ascii="Times New Roman" w:hAnsi="Times New Roman"/>
          <w:szCs w:val="24"/>
          <w:lang w:val="en-GB"/>
        </w:rPr>
      </w:pPr>
      <w:r w:rsidRPr="00911F67">
        <w:rPr>
          <w:rFonts w:ascii="Times New Roman" w:hAnsi="Times New Roman"/>
          <w:szCs w:val="24"/>
        </w:rPr>
        <w:t xml:space="preserve">March 16, </w:t>
      </w:r>
      <w:proofErr w:type="gramStart"/>
      <w:r w:rsidRPr="00911F67">
        <w:rPr>
          <w:rFonts w:ascii="Times New Roman" w:hAnsi="Times New Roman"/>
          <w:szCs w:val="24"/>
        </w:rPr>
        <w:t xml:space="preserve">2012, 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proofErr w:type="gramEnd"/>
      <w:r w:rsidRPr="00911F67">
        <w:rPr>
          <w:rFonts w:ascii="Times New Roman" w:hAnsi="Times New Roman"/>
          <w:szCs w:val="24"/>
        </w:rPr>
        <w:t xml:space="preserve"> de Nantes, France:  Conference on, </w:t>
      </w:r>
      <w:r w:rsidR="00613D9A" w:rsidRPr="00911F67">
        <w:rPr>
          <w:rFonts w:ascii="Times New Roman" w:hAnsi="Times New Roman"/>
          <w:szCs w:val="24"/>
        </w:rPr>
        <w:t>“</w:t>
      </w:r>
      <w:r w:rsidRPr="00911F67">
        <w:rPr>
          <w:rFonts w:ascii="Times New Roman" w:hAnsi="Times New Roman"/>
          <w:szCs w:val="24"/>
          <w:lang w:val="en-GB"/>
        </w:rPr>
        <w:t>Writing Slavery after</w:t>
      </w:r>
    </w:p>
    <w:p w14:paraId="676D5ACF" w14:textId="77777777" w:rsidR="003932D7" w:rsidRPr="00911F67" w:rsidRDefault="003932D7" w:rsidP="003932D7">
      <w:pPr>
        <w:rPr>
          <w:rFonts w:ascii="Times New Roman" w:hAnsi="Times New Roman"/>
          <w:b/>
          <w:szCs w:val="24"/>
          <w:lang w:val="en-GB"/>
        </w:rPr>
      </w:pPr>
      <w:r w:rsidRPr="00911F67">
        <w:rPr>
          <w:rFonts w:ascii="Times New Roman" w:hAnsi="Times New Roman"/>
          <w:i/>
          <w:szCs w:val="24"/>
          <w:lang w:val="en-GB"/>
        </w:rPr>
        <w:t>Beloved</w:t>
      </w:r>
      <w:r w:rsidR="00613D9A" w:rsidRPr="00911F67">
        <w:rPr>
          <w:rFonts w:ascii="Times New Roman" w:hAnsi="Times New Roman"/>
          <w:i/>
          <w:szCs w:val="24"/>
          <w:lang w:val="en-GB"/>
        </w:rPr>
        <w:t>,</w:t>
      </w:r>
      <w:r w:rsidRPr="00911F67">
        <w:rPr>
          <w:rFonts w:ascii="Times New Roman" w:hAnsi="Times New Roman"/>
          <w:szCs w:val="24"/>
          <w:lang w:val="en-GB"/>
        </w:rPr>
        <w:t xml:space="preserve"> Literature, Historiography, Criticism</w:t>
      </w:r>
      <w:r w:rsidR="00613D9A" w:rsidRPr="00911F67">
        <w:rPr>
          <w:rFonts w:ascii="Times New Roman" w:hAnsi="Times New Roman"/>
          <w:szCs w:val="24"/>
          <w:lang w:val="en-GB"/>
        </w:rPr>
        <w:t>”</w:t>
      </w:r>
      <w:r w:rsidRPr="00911F67">
        <w:rPr>
          <w:rFonts w:ascii="Times New Roman" w:hAnsi="Times New Roman"/>
          <w:szCs w:val="24"/>
          <w:lang w:val="en-GB"/>
        </w:rPr>
        <w:t xml:space="preserve">: Paper, “Before Slavery was Black: </w:t>
      </w:r>
      <w:r w:rsidRPr="00911F67">
        <w:rPr>
          <w:rFonts w:ascii="Times New Roman" w:eastAsia="Times New Roman" w:hAnsi="Times New Roman"/>
          <w:szCs w:val="24"/>
        </w:rPr>
        <w:t xml:space="preserve">A Post-Modernist (Re)Memory of Enslavement in Early America in Morrison’s </w:t>
      </w:r>
      <w:r w:rsidRPr="00911F67">
        <w:rPr>
          <w:rFonts w:ascii="Times New Roman" w:eastAsia="Times New Roman" w:hAnsi="Times New Roman"/>
          <w:i/>
          <w:szCs w:val="24"/>
        </w:rPr>
        <w:t>A Mercy”</w:t>
      </w:r>
    </w:p>
    <w:p w14:paraId="6941A8A3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</w:t>
      </w:r>
    </w:p>
    <w:p w14:paraId="16EF7592" w14:textId="77777777" w:rsidR="003932D7" w:rsidRPr="00911F67" w:rsidRDefault="003932D7" w:rsidP="003932D7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color w:val="000000" w:themeColor="text1"/>
          <w:szCs w:val="24"/>
        </w:rPr>
        <w:t xml:space="preserve">May 5 – 7, 2011 Canadian Association of African Literature, York University, Paper: “Gendered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Transnationalisms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and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Intersectionalities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in the Novels of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Gisèle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Hountoundji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</w:t>
      </w:r>
    </w:p>
    <w:p w14:paraId="7B7E1B48" w14:textId="77777777" w:rsidR="003932D7" w:rsidRPr="00911F67" w:rsidRDefault="003932D7" w:rsidP="003932D7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color w:val="000000" w:themeColor="text1"/>
          <w:szCs w:val="24"/>
        </w:rPr>
        <w:t xml:space="preserve">Of the Republic of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Bénin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and Monique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Ilbodou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of Burkina Faso”</w:t>
      </w:r>
    </w:p>
    <w:p w14:paraId="2FE990AB" w14:textId="77777777" w:rsidR="003932D7" w:rsidRPr="00911F67" w:rsidRDefault="003932D7" w:rsidP="003932D7">
      <w:pPr>
        <w:rPr>
          <w:rFonts w:ascii="Times New Roman" w:hAnsi="Times New Roman"/>
          <w:color w:val="505050"/>
          <w:szCs w:val="24"/>
        </w:rPr>
      </w:pPr>
    </w:p>
    <w:p w14:paraId="2E5FBF2C" w14:textId="77777777" w:rsidR="003932D7" w:rsidRPr="00911F67" w:rsidRDefault="003932D7" w:rsidP="003932D7">
      <w:pPr>
        <w:rPr>
          <w:rFonts w:ascii="Times New Roman" w:eastAsia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February 19, 2011 Conference of the Southern Association of American Studies Georgia State University, Atlanta, Paper Presented: </w:t>
      </w:r>
      <w:r w:rsidRPr="00911F67">
        <w:rPr>
          <w:rFonts w:ascii="Times New Roman" w:eastAsia="Times New Roman" w:hAnsi="Times New Roman"/>
          <w:szCs w:val="24"/>
        </w:rPr>
        <w:t>“To Entangle the Living and the Dead”:  Ancestral Spirits and Southern Returns in the Novels of African American Women”</w:t>
      </w:r>
    </w:p>
    <w:p w14:paraId="2A35C6AA" w14:textId="77777777" w:rsidR="003932D7" w:rsidRPr="00911F67" w:rsidRDefault="003932D7" w:rsidP="003932D7">
      <w:pPr>
        <w:rPr>
          <w:rFonts w:ascii="Times New Roman" w:hAnsi="Times New Roman"/>
          <w:color w:val="505050"/>
          <w:szCs w:val="24"/>
        </w:rPr>
      </w:pPr>
    </w:p>
    <w:p w14:paraId="6C132CC4" w14:textId="77777777" w:rsidR="009A71F0" w:rsidRDefault="003932D7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February 16, 2011 Black History Month Speaker for the Wheelock Black Student Union:  Lecture Delivered: “The Dynamics of Slavery”</w:t>
      </w:r>
    </w:p>
    <w:p w14:paraId="36A94035" w14:textId="77777777" w:rsidR="009A71F0" w:rsidRDefault="009A71F0" w:rsidP="003932D7">
      <w:pPr>
        <w:rPr>
          <w:rFonts w:ascii="Times New Roman" w:hAnsi="Times New Roman"/>
          <w:szCs w:val="24"/>
        </w:rPr>
      </w:pPr>
    </w:p>
    <w:p w14:paraId="16110567" w14:textId="77777777" w:rsidR="009A71F0" w:rsidRPr="00911F67" w:rsidRDefault="009A71F0" w:rsidP="009A71F0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February 23, 2011</w:t>
      </w:r>
      <w:r>
        <w:rPr>
          <w:rFonts w:ascii="Times New Roman" w:hAnsi="Times New Roman"/>
          <w:szCs w:val="24"/>
        </w:rPr>
        <w:t xml:space="preserve">, Seminar lecture for Wheelock </w:t>
      </w:r>
      <w:proofErr w:type="gramStart"/>
      <w:r>
        <w:rPr>
          <w:rFonts w:ascii="Times New Roman" w:hAnsi="Times New Roman"/>
          <w:szCs w:val="24"/>
        </w:rPr>
        <w:t xml:space="preserve">College’s </w:t>
      </w:r>
      <w:r w:rsidRPr="00911F67">
        <w:rPr>
          <w:rFonts w:ascii="Times New Roman" w:hAnsi="Times New Roman"/>
          <w:szCs w:val="24"/>
        </w:rPr>
        <w:t xml:space="preserve"> Passion</w:t>
      </w:r>
      <w:proofErr w:type="gramEnd"/>
      <w:r w:rsidRPr="00911F67">
        <w:rPr>
          <w:rFonts w:ascii="Times New Roman" w:hAnsi="Times New Roman"/>
          <w:szCs w:val="24"/>
        </w:rPr>
        <w:t xml:space="preserve"> for Action students </w:t>
      </w:r>
    </w:p>
    <w:p w14:paraId="2608F339" w14:textId="77777777" w:rsidR="003932D7" w:rsidRPr="00911F67" w:rsidRDefault="009A71F0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Topic: “Representations of </w:t>
      </w:r>
      <w:r>
        <w:rPr>
          <w:rFonts w:ascii="Times New Roman" w:hAnsi="Times New Roman"/>
          <w:szCs w:val="24"/>
        </w:rPr>
        <w:t>the Black Man in Popular Media”</w:t>
      </w:r>
    </w:p>
    <w:p w14:paraId="40678B07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5F4D63A8" w14:textId="77777777" w:rsidR="003932D7" w:rsidRPr="00911F67" w:rsidRDefault="003932D7" w:rsidP="003932D7">
      <w:pPr>
        <w:pStyle w:val="Body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November 4 – 7, 2010, Paris, </w:t>
      </w:r>
      <w:proofErr w:type="gramStart"/>
      <w:r w:rsidRPr="00911F67">
        <w:rPr>
          <w:rFonts w:ascii="Times New Roman" w:hAnsi="Times New Roman"/>
          <w:szCs w:val="24"/>
        </w:rPr>
        <w:t xml:space="preserve">France,  </w:t>
      </w:r>
      <w:r w:rsidRPr="00911F67">
        <w:rPr>
          <w:rFonts w:ascii="Times New Roman" w:hAnsi="Times New Roman"/>
          <w:i/>
          <w:szCs w:val="24"/>
        </w:rPr>
        <w:t>“</w:t>
      </w:r>
      <w:proofErr w:type="spellStart"/>
      <w:proofErr w:type="gramEnd"/>
      <w:r w:rsidRPr="00911F67">
        <w:rPr>
          <w:rFonts w:ascii="Times New Roman" w:hAnsi="Times New Roman"/>
          <w:i/>
          <w:szCs w:val="24"/>
        </w:rPr>
        <w:t>Zogbé</w:t>
      </w:r>
      <w:proofErr w:type="spellEnd"/>
      <w:r w:rsidRPr="00911F67">
        <w:rPr>
          <w:rFonts w:ascii="Times New Roman" w:hAnsi="Times New Roman"/>
          <w:i/>
          <w:szCs w:val="24"/>
        </w:rPr>
        <w:t>/</w:t>
      </w:r>
      <w:proofErr w:type="spellStart"/>
      <w:r w:rsidRPr="00911F67">
        <w:rPr>
          <w:rFonts w:ascii="Times New Roman" w:hAnsi="Times New Roman"/>
          <w:i/>
          <w:szCs w:val="24"/>
        </w:rPr>
        <w:t>Adé</w:t>
      </w:r>
      <w:proofErr w:type="spellEnd"/>
      <w:r w:rsidRPr="00911F67">
        <w:rPr>
          <w:rFonts w:ascii="Times New Roman" w:hAnsi="Times New Roman"/>
          <w:szCs w:val="24"/>
        </w:rPr>
        <w:t xml:space="preserve">:: Toni Morrison’s Diasporic Modernism and The Spiritual Geographies of Restitution &amp; Atonement in </w:t>
      </w:r>
      <w:r w:rsidRPr="00911F67">
        <w:rPr>
          <w:rFonts w:ascii="Times New Roman" w:hAnsi="Times New Roman"/>
          <w:i/>
          <w:szCs w:val="24"/>
        </w:rPr>
        <w:t>Song of Solomon</w:t>
      </w:r>
      <w:r w:rsidRPr="00911F67">
        <w:rPr>
          <w:rFonts w:ascii="Times New Roman" w:hAnsi="Times New Roman"/>
          <w:szCs w:val="24"/>
        </w:rPr>
        <w:t xml:space="preserve"> &amp; </w:t>
      </w:r>
      <w:r w:rsidRPr="00911F67">
        <w:rPr>
          <w:rFonts w:ascii="Times New Roman" w:hAnsi="Times New Roman"/>
          <w:i/>
          <w:szCs w:val="24"/>
        </w:rPr>
        <w:t xml:space="preserve">Beloved” </w:t>
      </w:r>
      <w:r w:rsidRPr="00911F67">
        <w:rPr>
          <w:rFonts w:ascii="Times New Roman" w:hAnsi="Times New Roman"/>
          <w:szCs w:val="24"/>
        </w:rPr>
        <w:t>Paper presented at the Annual Conference of the Toni Morrison Society</w:t>
      </w:r>
    </w:p>
    <w:p w14:paraId="36F51540" w14:textId="77777777" w:rsidR="003932D7" w:rsidRPr="00911F67" w:rsidRDefault="003932D7" w:rsidP="003932D7">
      <w:pPr>
        <w:rPr>
          <w:rFonts w:ascii="Times New Roman" w:hAnsi="Times New Roman"/>
          <w:szCs w:val="24"/>
        </w:rPr>
      </w:pPr>
      <w:r w:rsidRPr="00911F67">
        <w:rPr>
          <w:rFonts w:ascii="Times New Roman" w:eastAsia="Times New Roman" w:hAnsi="Times New Roman"/>
          <w:color w:val="000000"/>
          <w:szCs w:val="24"/>
        </w:rPr>
        <w:t xml:space="preserve">October 1, 2010, </w:t>
      </w:r>
      <w:proofErr w:type="gramStart"/>
      <w:r w:rsidRPr="00911F67">
        <w:rPr>
          <w:rFonts w:ascii="Times New Roman" w:eastAsia="Times New Roman" w:hAnsi="Times New Roman"/>
          <w:color w:val="000000"/>
          <w:szCs w:val="24"/>
        </w:rPr>
        <w:t>“ Inventing</w:t>
      </w:r>
      <w:proofErr w:type="gramEnd"/>
      <w:r w:rsidRPr="00911F67">
        <w:rPr>
          <w:rFonts w:ascii="Times New Roman" w:eastAsia="Times New Roman" w:hAnsi="Times New Roman"/>
          <w:color w:val="000000"/>
          <w:szCs w:val="24"/>
        </w:rPr>
        <w:t xml:space="preserve"> the New Negro”: African American Cultural Narrative, Publics, and </w:t>
      </w:r>
      <w:proofErr w:type="spellStart"/>
      <w:r w:rsidRPr="00911F67">
        <w:rPr>
          <w:rFonts w:ascii="Times New Roman" w:eastAsia="Times New Roman" w:hAnsi="Times New Roman"/>
          <w:color w:val="000000"/>
          <w:szCs w:val="24"/>
        </w:rPr>
        <w:t>Counterpublics</w:t>
      </w:r>
      <w:proofErr w:type="spellEnd"/>
      <w:r w:rsidRPr="00911F67">
        <w:rPr>
          <w:rFonts w:ascii="Times New Roman" w:eastAsia="Times New Roman" w:hAnsi="Times New Roman"/>
          <w:color w:val="000000"/>
          <w:szCs w:val="24"/>
        </w:rPr>
        <w:t xml:space="preserve"> in the Literary </w:t>
      </w:r>
      <w:r w:rsidRPr="00911F67">
        <w:rPr>
          <w:rFonts w:ascii="Times New Roman" w:hAnsi="Times New Roman"/>
          <w:szCs w:val="24"/>
        </w:rPr>
        <w:t>Geographies of The Great Migration, Paper: the Annual Conference of the New England American Studies Association, Boston MA</w:t>
      </w:r>
    </w:p>
    <w:p w14:paraId="733CFD55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05CF91DB" w14:textId="77777777" w:rsidR="003932D7" w:rsidRPr="00911F67" w:rsidRDefault="00613D9A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March 3, 2010 </w:t>
      </w:r>
      <w:r w:rsidR="003932D7" w:rsidRPr="00911F67">
        <w:rPr>
          <w:rFonts w:ascii="Times New Roman" w:hAnsi="Times New Roman"/>
          <w:szCs w:val="24"/>
        </w:rPr>
        <w:t>“Travel as Subversion in 19</w:t>
      </w:r>
      <w:r w:rsidR="003932D7" w:rsidRPr="00911F67">
        <w:rPr>
          <w:rFonts w:ascii="Times New Roman" w:hAnsi="Times New Roman"/>
          <w:szCs w:val="24"/>
          <w:vertAlign w:val="superscript"/>
        </w:rPr>
        <w:t>th</w:t>
      </w:r>
      <w:r w:rsidR="003932D7" w:rsidRPr="00911F67">
        <w:rPr>
          <w:rFonts w:ascii="Times New Roman" w:hAnsi="Times New Roman"/>
          <w:szCs w:val="24"/>
        </w:rPr>
        <w:t xml:space="preserve"> Century Black Women’s Narratives,” Paper presented at the Oxford Round Table on Women in Literature, Invited</w:t>
      </w:r>
      <w:r w:rsidRPr="00911F67">
        <w:rPr>
          <w:rFonts w:ascii="Times New Roman" w:hAnsi="Times New Roman"/>
          <w:szCs w:val="24"/>
        </w:rPr>
        <w:t xml:space="preserve"> Scholar, Oxford, United Kingdom</w:t>
      </w:r>
    </w:p>
    <w:p w14:paraId="071B284C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37E5A5C1" w14:textId="77777777" w:rsidR="003932D7" w:rsidRPr="00911F67" w:rsidRDefault="00613D9A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March 2010 </w:t>
      </w:r>
      <w:r w:rsidR="003932D7" w:rsidRPr="00911F67">
        <w:rPr>
          <w:rFonts w:ascii="Times New Roman" w:hAnsi="Times New Roman"/>
          <w:szCs w:val="24"/>
        </w:rPr>
        <w:t xml:space="preserve">“A Womanist Revision of the Founding of America in Toni Morrison’s Novel, </w:t>
      </w:r>
      <w:r w:rsidR="003932D7" w:rsidRPr="00911F67">
        <w:rPr>
          <w:rFonts w:ascii="Times New Roman" w:hAnsi="Times New Roman"/>
          <w:i/>
          <w:szCs w:val="24"/>
        </w:rPr>
        <w:t>A Mercy,”</w:t>
      </w:r>
      <w:r w:rsidR="003932D7" w:rsidRPr="00911F67">
        <w:rPr>
          <w:rFonts w:ascii="Times New Roman" w:hAnsi="Times New Roman"/>
          <w:szCs w:val="24"/>
        </w:rPr>
        <w:t xml:space="preserve"> Presentation for Wheelock College, Department of Humanities a</w:t>
      </w:r>
      <w:r w:rsidRPr="00911F67">
        <w:rPr>
          <w:rFonts w:ascii="Times New Roman" w:hAnsi="Times New Roman"/>
          <w:szCs w:val="24"/>
        </w:rPr>
        <w:t>nd American Studies</w:t>
      </w:r>
    </w:p>
    <w:p w14:paraId="0014B529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3576836B" w14:textId="77777777" w:rsidR="003932D7" w:rsidRPr="00911F67" w:rsidRDefault="00613D9A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April 2010 </w:t>
      </w:r>
      <w:r w:rsidR="003932D7" w:rsidRPr="00911F67">
        <w:rPr>
          <w:rFonts w:ascii="Times New Roman" w:hAnsi="Times New Roman"/>
          <w:szCs w:val="24"/>
        </w:rPr>
        <w:t>“Alden Bland and the Chicago Black Renaissance,” Paper for Wheelock College Center for Research and Scholarsh</w:t>
      </w:r>
      <w:r w:rsidRPr="00911F67">
        <w:rPr>
          <w:rFonts w:ascii="Times New Roman" w:hAnsi="Times New Roman"/>
          <w:szCs w:val="24"/>
        </w:rPr>
        <w:t>ip, Brown Bag Series</w:t>
      </w:r>
    </w:p>
    <w:p w14:paraId="1E9C6914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7177F722" w14:textId="77777777" w:rsidR="003932D7" w:rsidRPr="00911F67" w:rsidRDefault="00196D9E" w:rsidP="003932D7">
      <w:pPr>
        <w:pStyle w:val="Body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October 2010 </w:t>
      </w:r>
      <w:r w:rsidR="003932D7" w:rsidRPr="00911F67">
        <w:rPr>
          <w:rFonts w:ascii="Times New Roman" w:hAnsi="Times New Roman"/>
          <w:szCs w:val="24"/>
        </w:rPr>
        <w:t xml:space="preserve">“Take </w:t>
      </w:r>
      <w:proofErr w:type="spellStart"/>
      <w:r w:rsidR="003932D7" w:rsidRPr="00911F67">
        <w:rPr>
          <w:rFonts w:ascii="Times New Roman" w:hAnsi="Times New Roman"/>
          <w:szCs w:val="24"/>
        </w:rPr>
        <w:t>yuh</w:t>
      </w:r>
      <w:proofErr w:type="spellEnd"/>
      <w:r w:rsidR="003932D7" w:rsidRPr="00911F67">
        <w:rPr>
          <w:rFonts w:ascii="Times New Roman" w:hAnsi="Times New Roman"/>
          <w:szCs w:val="24"/>
        </w:rPr>
        <w:t xml:space="preserve"> mouth and make a gun’: The City and the </w:t>
      </w:r>
      <w:proofErr w:type="spellStart"/>
      <w:r w:rsidR="003932D7" w:rsidRPr="00911F67">
        <w:rPr>
          <w:rFonts w:ascii="Times New Roman" w:hAnsi="Times New Roman"/>
          <w:szCs w:val="24"/>
        </w:rPr>
        <w:t>Carnivalesque</w:t>
      </w:r>
      <w:proofErr w:type="spellEnd"/>
      <w:r w:rsidR="003932D7" w:rsidRPr="00911F67">
        <w:rPr>
          <w:rFonts w:ascii="Times New Roman" w:hAnsi="Times New Roman"/>
          <w:szCs w:val="24"/>
        </w:rPr>
        <w:t xml:space="preserve"> in African American Women’s Novels,” Paper presented at the Annual Conference of the New England American Studies Association, Massachusetts Historical Society, Lawrenc</w:t>
      </w:r>
      <w:r w:rsidRPr="00911F67">
        <w:rPr>
          <w:rFonts w:ascii="Times New Roman" w:hAnsi="Times New Roman"/>
          <w:szCs w:val="24"/>
        </w:rPr>
        <w:t>e, Massachusetts</w:t>
      </w:r>
    </w:p>
    <w:p w14:paraId="2250CF83" w14:textId="77777777" w:rsidR="003932D7" w:rsidRPr="00911F67" w:rsidRDefault="00196D9E" w:rsidP="003932D7">
      <w:pPr>
        <w:pStyle w:val="BodyText2"/>
        <w:rPr>
          <w:rFonts w:eastAsia="Times New Roman"/>
          <w:sz w:val="24"/>
          <w:szCs w:val="24"/>
        </w:rPr>
      </w:pPr>
      <w:r w:rsidRPr="00911F67">
        <w:rPr>
          <w:rFonts w:eastAsia="Times New Roman"/>
          <w:sz w:val="24"/>
          <w:szCs w:val="24"/>
        </w:rPr>
        <w:t xml:space="preserve">April, 2009 </w:t>
      </w:r>
      <w:r w:rsidR="003932D7" w:rsidRPr="00911F67">
        <w:rPr>
          <w:rFonts w:eastAsia="Times New Roman"/>
          <w:sz w:val="24"/>
          <w:szCs w:val="24"/>
        </w:rPr>
        <w:t>“Ancient Deities and New Technologies: Reading Spiritual Narratives in West African Popular Music Videos,” Paper presented for Wheelock College Center for Research &amp; Scholarsh</w:t>
      </w:r>
      <w:r w:rsidRPr="00911F67">
        <w:rPr>
          <w:rFonts w:eastAsia="Times New Roman"/>
          <w:sz w:val="24"/>
          <w:szCs w:val="24"/>
        </w:rPr>
        <w:t>ip, Brown Bag Series</w:t>
      </w:r>
    </w:p>
    <w:p w14:paraId="11358752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4D950724" w14:textId="77777777" w:rsidR="00397FB0" w:rsidRPr="00911F67" w:rsidRDefault="00613D9A" w:rsidP="003932D7">
      <w:pPr>
        <w:pStyle w:val="BodyText2"/>
        <w:rPr>
          <w:sz w:val="24"/>
          <w:szCs w:val="24"/>
        </w:rPr>
      </w:pPr>
      <w:r w:rsidRPr="00911F67">
        <w:rPr>
          <w:sz w:val="24"/>
          <w:szCs w:val="24"/>
        </w:rPr>
        <w:t xml:space="preserve">July 2008 </w:t>
      </w:r>
      <w:r w:rsidR="003932D7" w:rsidRPr="00911F67">
        <w:rPr>
          <w:sz w:val="24"/>
          <w:szCs w:val="24"/>
        </w:rPr>
        <w:t>“</w:t>
      </w:r>
      <w:proofErr w:type="spellStart"/>
      <w:r w:rsidR="003932D7" w:rsidRPr="00911F67">
        <w:rPr>
          <w:sz w:val="24"/>
          <w:szCs w:val="24"/>
        </w:rPr>
        <w:t>Goin</w:t>
      </w:r>
      <w:proofErr w:type="spellEnd"/>
      <w:r w:rsidR="003932D7" w:rsidRPr="00911F67">
        <w:rPr>
          <w:sz w:val="24"/>
          <w:szCs w:val="24"/>
        </w:rPr>
        <w:t xml:space="preserve"> to ‘The City of Bones’: Divine </w:t>
      </w:r>
      <w:proofErr w:type="spellStart"/>
      <w:r w:rsidR="003932D7" w:rsidRPr="00911F67">
        <w:rPr>
          <w:sz w:val="24"/>
          <w:szCs w:val="24"/>
        </w:rPr>
        <w:t>Tchamba</w:t>
      </w:r>
      <w:proofErr w:type="spellEnd"/>
      <w:r w:rsidR="003932D7" w:rsidRPr="00911F67">
        <w:rPr>
          <w:sz w:val="24"/>
          <w:szCs w:val="24"/>
        </w:rPr>
        <w:t>/</w:t>
      </w:r>
      <w:proofErr w:type="spellStart"/>
      <w:r w:rsidR="003932D7" w:rsidRPr="00911F67">
        <w:rPr>
          <w:sz w:val="24"/>
          <w:szCs w:val="24"/>
        </w:rPr>
        <w:t>Adé</w:t>
      </w:r>
      <w:proofErr w:type="spellEnd"/>
      <w:r w:rsidR="003932D7" w:rsidRPr="00911F67">
        <w:rPr>
          <w:sz w:val="24"/>
          <w:szCs w:val="24"/>
        </w:rPr>
        <w:t xml:space="preserve"> &amp; the Africa Spirit-World in August Wilson and Toni Morrison,” paper given at </w:t>
      </w:r>
      <w:proofErr w:type="gramStart"/>
      <w:r w:rsidR="003932D7" w:rsidRPr="00911F67">
        <w:rPr>
          <w:sz w:val="24"/>
          <w:szCs w:val="24"/>
        </w:rPr>
        <w:t>the  5</w:t>
      </w:r>
      <w:proofErr w:type="gramEnd"/>
      <w:r w:rsidR="003932D7" w:rsidRPr="00911F67">
        <w:rPr>
          <w:sz w:val="24"/>
          <w:szCs w:val="24"/>
          <w:vertAlign w:val="superscript"/>
        </w:rPr>
        <w:t>th</w:t>
      </w:r>
      <w:r w:rsidR="003932D7" w:rsidRPr="00911F67">
        <w:rPr>
          <w:sz w:val="24"/>
          <w:szCs w:val="24"/>
        </w:rPr>
        <w:t xml:space="preserve"> Biennial Conference of the Toni Morrison S</w:t>
      </w:r>
      <w:r w:rsidRPr="00911F67">
        <w:rPr>
          <w:sz w:val="24"/>
          <w:szCs w:val="24"/>
        </w:rPr>
        <w:t>ociety, Charleston, S.C.</w:t>
      </w:r>
    </w:p>
    <w:p w14:paraId="693FCC50" w14:textId="77777777" w:rsidR="00397FB0" w:rsidRPr="00911F67" w:rsidRDefault="00397FB0" w:rsidP="003932D7">
      <w:pPr>
        <w:pStyle w:val="BodyText2"/>
        <w:rPr>
          <w:sz w:val="24"/>
          <w:szCs w:val="24"/>
        </w:rPr>
      </w:pPr>
    </w:p>
    <w:p w14:paraId="4F8E09E7" w14:textId="77777777" w:rsidR="003932D7" w:rsidRPr="00911F67" w:rsidRDefault="00397FB0" w:rsidP="00397FB0">
      <w:pPr>
        <w:pStyle w:val="Body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November 6th-8th, 2008 </w:t>
      </w:r>
      <w:proofErr w:type="spellStart"/>
      <w:r w:rsidRPr="00911F67">
        <w:rPr>
          <w:rFonts w:ascii="Times New Roman" w:hAnsi="Times New Roman"/>
          <w:szCs w:val="24"/>
        </w:rPr>
        <w:t>Montrouis</w:t>
      </w:r>
      <w:proofErr w:type="spellEnd"/>
      <w:r w:rsidRPr="00911F67">
        <w:rPr>
          <w:rFonts w:ascii="Times New Roman" w:hAnsi="Times New Roman"/>
          <w:szCs w:val="24"/>
        </w:rPr>
        <w:t xml:space="preserve">, Haiti. Haitian Studies Association Twentieth Annual </w:t>
      </w:r>
      <w:proofErr w:type="gramStart"/>
      <w:r w:rsidRPr="00911F67">
        <w:rPr>
          <w:rFonts w:ascii="Times New Roman" w:hAnsi="Times New Roman"/>
          <w:szCs w:val="24"/>
        </w:rPr>
        <w:t>Conference:,</w:t>
      </w:r>
      <w:proofErr w:type="gramEnd"/>
      <w:r w:rsidRPr="00911F67">
        <w:rPr>
          <w:rFonts w:ascii="Times New Roman" w:hAnsi="Times New Roman"/>
          <w:szCs w:val="24"/>
        </w:rPr>
        <w:t xml:space="preserve"> Paper Presented: “The Wound and the Dream”: Haiti as </w:t>
      </w:r>
      <w:proofErr w:type="spellStart"/>
      <w:r w:rsidRPr="00911F67">
        <w:rPr>
          <w:rFonts w:ascii="Times New Roman" w:hAnsi="Times New Roman"/>
          <w:szCs w:val="24"/>
        </w:rPr>
        <w:t>Liberatory</w:t>
      </w:r>
      <w:proofErr w:type="spellEnd"/>
      <w:r w:rsidRPr="00911F67">
        <w:rPr>
          <w:rFonts w:ascii="Times New Roman" w:hAnsi="Times New Roman"/>
          <w:szCs w:val="24"/>
        </w:rPr>
        <w:t xml:space="preserve"> Trope &amp; Symbol of Redemption in the African American Imagination and the Discourse of Freedom and Equality in the U.S.”</w:t>
      </w:r>
    </w:p>
    <w:p w14:paraId="171ED1E4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1466CBAE" w14:textId="77777777" w:rsidR="00903CA7" w:rsidRPr="00911F67" w:rsidRDefault="00613D9A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February 13, 2008 </w:t>
      </w:r>
      <w:r w:rsidR="003932D7" w:rsidRPr="00911F67">
        <w:rPr>
          <w:rFonts w:ascii="Times New Roman" w:hAnsi="Times New Roman"/>
          <w:szCs w:val="24"/>
        </w:rPr>
        <w:t xml:space="preserve">"Defying Slavery, Serving the Spirit, Saving the World: Travel as Subversion in 19th Century Black Women’s Narratives." Wheelock College Dept. of American Studies &amp; Center for Scholarship and Professional </w:t>
      </w:r>
      <w:proofErr w:type="gramStart"/>
      <w:r w:rsidR="003932D7" w:rsidRPr="00911F67">
        <w:rPr>
          <w:rFonts w:ascii="Times New Roman" w:hAnsi="Times New Roman"/>
          <w:szCs w:val="24"/>
        </w:rPr>
        <w:t>Development,  Black</w:t>
      </w:r>
      <w:proofErr w:type="gramEnd"/>
      <w:r w:rsidR="003932D7" w:rsidRPr="00911F67">
        <w:rPr>
          <w:rFonts w:ascii="Times New Roman" w:hAnsi="Times New Roman"/>
          <w:szCs w:val="24"/>
        </w:rPr>
        <w:t xml:space="preserve"> History Month P</w:t>
      </w:r>
      <w:r w:rsidRPr="00911F67">
        <w:rPr>
          <w:rFonts w:ascii="Times New Roman" w:hAnsi="Times New Roman"/>
          <w:szCs w:val="24"/>
        </w:rPr>
        <w:t>resentation</w:t>
      </w:r>
      <w:r w:rsidR="003932D7" w:rsidRPr="00911F67">
        <w:rPr>
          <w:rFonts w:ascii="Times New Roman" w:hAnsi="Times New Roman"/>
          <w:szCs w:val="24"/>
        </w:rPr>
        <w:t xml:space="preserve"> </w:t>
      </w:r>
    </w:p>
    <w:p w14:paraId="46A0A05C" w14:textId="77777777" w:rsidR="003932D7" w:rsidRPr="00911F67" w:rsidRDefault="003932D7" w:rsidP="003932D7">
      <w:pPr>
        <w:pStyle w:val="PlainText"/>
        <w:rPr>
          <w:rFonts w:ascii="Times New Roman" w:hAnsi="Times New Roman"/>
          <w:b/>
          <w:szCs w:val="24"/>
        </w:rPr>
      </w:pPr>
    </w:p>
    <w:p w14:paraId="1B34D492" w14:textId="77777777" w:rsidR="003932D7" w:rsidRPr="00911F67" w:rsidRDefault="00613D9A" w:rsidP="003932D7">
      <w:pPr>
        <w:pStyle w:val="BodyText2"/>
        <w:rPr>
          <w:sz w:val="24"/>
          <w:szCs w:val="24"/>
        </w:rPr>
      </w:pPr>
      <w:r w:rsidRPr="00911F67">
        <w:rPr>
          <w:sz w:val="24"/>
          <w:szCs w:val="24"/>
        </w:rPr>
        <w:t xml:space="preserve">October 10, 2007 </w:t>
      </w:r>
      <w:r w:rsidR="003932D7" w:rsidRPr="00911F67">
        <w:rPr>
          <w:sz w:val="24"/>
          <w:szCs w:val="24"/>
        </w:rPr>
        <w:t>“</w:t>
      </w:r>
      <w:proofErr w:type="spellStart"/>
      <w:r w:rsidR="003932D7" w:rsidRPr="00911F67">
        <w:rPr>
          <w:sz w:val="24"/>
          <w:szCs w:val="24"/>
        </w:rPr>
        <w:t>Tchamba</w:t>
      </w:r>
      <w:proofErr w:type="spellEnd"/>
      <w:r w:rsidR="003932D7" w:rsidRPr="00911F67">
        <w:rPr>
          <w:sz w:val="24"/>
          <w:szCs w:val="24"/>
        </w:rPr>
        <w:t>/</w:t>
      </w:r>
      <w:proofErr w:type="spellStart"/>
      <w:r w:rsidR="003932D7" w:rsidRPr="00911F67">
        <w:rPr>
          <w:sz w:val="24"/>
          <w:szCs w:val="24"/>
        </w:rPr>
        <w:t>Adé</w:t>
      </w:r>
      <w:proofErr w:type="spellEnd"/>
      <w:r w:rsidR="003932D7" w:rsidRPr="00911F67">
        <w:rPr>
          <w:sz w:val="24"/>
          <w:szCs w:val="24"/>
        </w:rPr>
        <w:t xml:space="preserve"> </w:t>
      </w:r>
      <w:proofErr w:type="gramStart"/>
      <w:r w:rsidR="003932D7" w:rsidRPr="00911F67">
        <w:rPr>
          <w:sz w:val="24"/>
          <w:szCs w:val="24"/>
        </w:rPr>
        <w:t>Operatives  in</w:t>
      </w:r>
      <w:proofErr w:type="gramEnd"/>
      <w:r w:rsidR="003932D7" w:rsidRPr="00911F67">
        <w:rPr>
          <w:sz w:val="24"/>
          <w:szCs w:val="24"/>
        </w:rPr>
        <w:t xml:space="preserve"> African Diaspora Novels,”  the International Conference of the Association for the Study of the World-Wide African Diaspora (ASWAD), Br</w:t>
      </w:r>
      <w:r w:rsidRPr="00911F67">
        <w:rPr>
          <w:sz w:val="24"/>
          <w:szCs w:val="24"/>
        </w:rPr>
        <w:t>idgetown, Barbados</w:t>
      </w:r>
    </w:p>
    <w:p w14:paraId="54CBB523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25F0E039" w14:textId="77777777" w:rsidR="003932D7" w:rsidRPr="00911F67" w:rsidRDefault="00613D9A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April 19, </w:t>
      </w:r>
      <w:proofErr w:type="gramStart"/>
      <w:r w:rsidRPr="00911F67">
        <w:rPr>
          <w:rFonts w:ascii="Times New Roman" w:hAnsi="Times New Roman"/>
          <w:szCs w:val="24"/>
        </w:rPr>
        <w:t xml:space="preserve">2007 </w:t>
      </w:r>
      <w:r w:rsidR="00196D9E" w:rsidRPr="00911F67">
        <w:rPr>
          <w:rFonts w:ascii="Times New Roman" w:hAnsi="Times New Roman"/>
          <w:szCs w:val="24"/>
        </w:rPr>
        <w:t xml:space="preserve"> “</w:t>
      </w:r>
      <w:proofErr w:type="gramEnd"/>
      <w:r w:rsidR="00196D9E" w:rsidRPr="00911F67">
        <w:rPr>
          <w:rFonts w:ascii="Times New Roman" w:hAnsi="Times New Roman"/>
          <w:szCs w:val="24"/>
        </w:rPr>
        <w:t>Rituals, Masks a</w:t>
      </w:r>
      <w:r w:rsidR="003932D7" w:rsidRPr="00911F67">
        <w:rPr>
          <w:rFonts w:ascii="Times New Roman" w:hAnsi="Times New Roman"/>
          <w:szCs w:val="24"/>
        </w:rPr>
        <w:t>nd Liminalities: Toni Morrison’s Diasporic Modernism” Paper presented at the International Conference of the Collegium on African American Research (CAA</w:t>
      </w:r>
      <w:r w:rsidRPr="00911F67">
        <w:rPr>
          <w:rFonts w:ascii="Times New Roman" w:hAnsi="Times New Roman"/>
          <w:szCs w:val="24"/>
        </w:rPr>
        <w:t>R) Madrid, Spain</w:t>
      </w:r>
    </w:p>
    <w:p w14:paraId="24D6C2C0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5DFA03A2" w14:textId="77777777" w:rsidR="003932D7" w:rsidRPr="00911F67" w:rsidRDefault="00613D9A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November 19, 2006, </w:t>
      </w:r>
      <w:r w:rsidR="003932D7" w:rsidRPr="00911F67">
        <w:rPr>
          <w:rFonts w:ascii="Times New Roman" w:hAnsi="Times New Roman"/>
          <w:szCs w:val="24"/>
        </w:rPr>
        <w:t>“Reconfiguring Language, Culture &amp; Identity in Urban Education,” Paper presented at the conference on “Knowledge Capitals, Urban Education in the 21</w:t>
      </w:r>
      <w:r w:rsidR="003932D7" w:rsidRPr="00911F67">
        <w:rPr>
          <w:rFonts w:ascii="Times New Roman" w:hAnsi="Times New Roman"/>
          <w:szCs w:val="24"/>
          <w:vertAlign w:val="superscript"/>
        </w:rPr>
        <w:t>st</w:t>
      </w:r>
      <w:r w:rsidRPr="00911F67">
        <w:rPr>
          <w:rFonts w:ascii="Times New Roman" w:hAnsi="Times New Roman"/>
          <w:szCs w:val="24"/>
        </w:rPr>
        <w:t xml:space="preserve"> Century”: Manchester, United Kingdom</w:t>
      </w:r>
    </w:p>
    <w:p w14:paraId="5B6A4D6B" w14:textId="77777777" w:rsidR="003932D7" w:rsidRPr="00911F67" w:rsidRDefault="003932D7" w:rsidP="003932D7">
      <w:pPr>
        <w:pStyle w:val="PlainText"/>
        <w:rPr>
          <w:rFonts w:ascii="Times New Roman" w:hAnsi="Times New Roman"/>
          <w:szCs w:val="24"/>
        </w:rPr>
      </w:pPr>
    </w:p>
    <w:p w14:paraId="1828ED79" w14:textId="77777777" w:rsidR="00EE4C97" w:rsidRPr="00911F67" w:rsidRDefault="00196D9E" w:rsidP="003932D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>November 28, 2006 “T</w:t>
      </w:r>
      <w:r w:rsidR="003932D7" w:rsidRPr="00911F67">
        <w:rPr>
          <w:rFonts w:ascii="Times New Roman" w:hAnsi="Times New Roman"/>
          <w:szCs w:val="24"/>
        </w:rPr>
        <w:t xml:space="preserve">he African </w:t>
      </w:r>
      <w:proofErr w:type="spellStart"/>
      <w:r w:rsidR="003932D7" w:rsidRPr="00911F67">
        <w:rPr>
          <w:rFonts w:ascii="Times New Roman" w:hAnsi="Times New Roman"/>
          <w:szCs w:val="24"/>
        </w:rPr>
        <w:t>Tchamba</w:t>
      </w:r>
      <w:proofErr w:type="spellEnd"/>
      <w:r w:rsidR="003932D7" w:rsidRPr="00911F67">
        <w:rPr>
          <w:rFonts w:ascii="Times New Roman" w:hAnsi="Times New Roman"/>
          <w:szCs w:val="24"/>
        </w:rPr>
        <w:t>: Diasporic Modernism in African American Women’s Writing,” scholarly paper presented for Boston University’s African American Studies L</w:t>
      </w:r>
      <w:r w:rsidR="00613D9A" w:rsidRPr="00911F67">
        <w:rPr>
          <w:rFonts w:ascii="Times New Roman" w:hAnsi="Times New Roman"/>
          <w:szCs w:val="24"/>
        </w:rPr>
        <w:t>ecture Series</w:t>
      </w:r>
    </w:p>
    <w:p w14:paraId="752AE823" w14:textId="77777777" w:rsidR="00EE4C97" w:rsidRPr="00911F67" w:rsidRDefault="00EE4C97" w:rsidP="003932D7">
      <w:pPr>
        <w:pStyle w:val="PlainText"/>
        <w:rPr>
          <w:rFonts w:ascii="Times New Roman" w:hAnsi="Times New Roman"/>
          <w:szCs w:val="24"/>
        </w:rPr>
      </w:pPr>
    </w:p>
    <w:p w14:paraId="0A1874DD" w14:textId="77777777" w:rsidR="000C1D0A" w:rsidRPr="00911F67" w:rsidRDefault="00196D9E" w:rsidP="00EE4C9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2006 – 2017 </w:t>
      </w:r>
      <w:r w:rsidR="00EE4C97" w:rsidRPr="00911F67">
        <w:rPr>
          <w:rFonts w:ascii="Times New Roman" w:hAnsi="Times New Roman"/>
          <w:szCs w:val="24"/>
        </w:rPr>
        <w:t>Ongoing Scholarly project involving the translation of five volumes from French to English on The Traditional Ancestral Sciences o</w:t>
      </w:r>
      <w:r w:rsidRPr="00911F67">
        <w:rPr>
          <w:rFonts w:ascii="Times New Roman" w:hAnsi="Times New Roman"/>
          <w:szCs w:val="24"/>
        </w:rPr>
        <w:t xml:space="preserve">f Sub Saharan Africa </w:t>
      </w:r>
      <w:r w:rsidR="00113DFE" w:rsidRPr="00911F67">
        <w:rPr>
          <w:rFonts w:ascii="Times New Roman" w:hAnsi="Times New Roman"/>
          <w:szCs w:val="24"/>
        </w:rPr>
        <w:br/>
      </w:r>
    </w:p>
    <w:p w14:paraId="6747F65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“Rituals, Masks </w:t>
      </w:r>
      <w:proofErr w:type="gramStart"/>
      <w:r w:rsidRPr="00911F67">
        <w:rPr>
          <w:rFonts w:ascii="Times New Roman" w:hAnsi="Times New Roman"/>
          <w:szCs w:val="24"/>
        </w:rPr>
        <w:t>And</w:t>
      </w:r>
      <w:proofErr w:type="gramEnd"/>
      <w:r w:rsidRPr="00911F67">
        <w:rPr>
          <w:rFonts w:ascii="Times New Roman" w:hAnsi="Times New Roman"/>
          <w:szCs w:val="24"/>
        </w:rPr>
        <w:t xml:space="preserve"> Liminalities: Toni Morrison’s Diasporic Modernism” Paper presented at the International Conference of the Collegium on African American Research (CAAR) Madrid, Spain, April 19, 2007</w:t>
      </w:r>
    </w:p>
    <w:p w14:paraId="4EC30A7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B75C91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“Reconfiguring Language, Culture &amp; Identity in Urban Education,” Paper presented at the conference on “Knowledge Capitals, Urban Education in the 21</w:t>
      </w:r>
      <w:r w:rsidRPr="00911F67">
        <w:rPr>
          <w:rFonts w:ascii="Times New Roman" w:hAnsi="Times New Roman"/>
          <w:szCs w:val="24"/>
          <w:vertAlign w:val="superscript"/>
        </w:rPr>
        <w:t>st</w:t>
      </w:r>
      <w:r w:rsidRPr="00911F67">
        <w:rPr>
          <w:rFonts w:ascii="Times New Roman" w:hAnsi="Times New Roman"/>
          <w:szCs w:val="24"/>
        </w:rPr>
        <w:t xml:space="preserve"> Century”: Manchester, England, November 19, 2006</w:t>
      </w:r>
    </w:p>
    <w:p w14:paraId="60B0E20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CDC22D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“Masks, Liminality, and the African </w:t>
      </w:r>
      <w:proofErr w:type="spellStart"/>
      <w:r w:rsidRPr="00911F67">
        <w:rPr>
          <w:rFonts w:ascii="Times New Roman" w:hAnsi="Times New Roman"/>
          <w:szCs w:val="24"/>
        </w:rPr>
        <w:t>Tchamba</w:t>
      </w:r>
      <w:proofErr w:type="spellEnd"/>
      <w:r w:rsidRPr="00911F67">
        <w:rPr>
          <w:rFonts w:ascii="Times New Roman" w:hAnsi="Times New Roman"/>
          <w:szCs w:val="24"/>
        </w:rPr>
        <w:t>: Diasporic Modernism in African American Women’s Writing,” scholarly paper presented for Boston University’s African American Studies Lecture Series, November 28, 2006</w:t>
      </w:r>
    </w:p>
    <w:p w14:paraId="2431C5C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47D79A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“Iconography &amp; Representations of the Black Male Body</w:t>
      </w:r>
      <w:proofErr w:type="gramStart"/>
      <w:r w:rsidRPr="00911F67">
        <w:rPr>
          <w:rFonts w:ascii="Times New Roman" w:hAnsi="Times New Roman"/>
          <w:szCs w:val="24"/>
        </w:rPr>
        <w:t>,”  Conference</w:t>
      </w:r>
      <w:proofErr w:type="gramEnd"/>
      <w:r w:rsidRPr="00911F67">
        <w:rPr>
          <w:rFonts w:ascii="Times New Roman" w:hAnsi="Times New Roman"/>
          <w:szCs w:val="24"/>
        </w:rPr>
        <w:t xml:space="preserve"> on Media &amp; the Image of the Black Male,  Wheelock College Boston, May 21, 2006</w:t>
      </w:r>
    </w:p>
    <w:p w14:paraId="7CB1AA8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6E7DE3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“The Gullah People and the Sea Islands in the Literary Imagination” Workshop for Teachers &amp; other professionals at the Penn Centre, St. Helena Island, South Carolina,</w:t>
      </w:r>
    </w:p>
    <w:p w14:paraId="4845212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March 11 &amp; 12, 2005</w:t>
      </w:r>
    </w:p>
    <w:p w14:paraId="1F16877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E581BC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“</w:t>
      </w:r>
      <w:proofErr w:type="spellStart"/>
      <w:r w:rsidRPr="00911F67">
        <w:rPr>
          <w:rFonts w:ascii="Times New Roman" w:hAnsi="Times New Roman"/>
          <w:szCs w:val="24"/>
        </w:rPr>
        <w:t>Legba</w:t>
      </w:r>
      <w:proofErr w:type="spellEnd"/>
      <w:r w:rsidRPr="00911F67">
        <w:rPr>
          <w:rFonts w:ascii="Times New Roman" w:hAnsi="Times New Roman"/>
          <w:szCs w:val="24"/>
        </w:rPr>
        <w:t xml:space="preserve"> At The Crossroads: Reading </w:t>
      </w:r>
      <w:proofErr w:type="gramStart"/>
      <w:r w:rsidRPr="00911F67">
        <w:rPr>
          <w:rFonts w:ascii="Times New Roman" w:hAnsi="Times New Roman"/>
          <w:szCs w:val="24"/>
        </w:rPr>
        <w:t>Popular  Music</w:t>
      </w:r>
      <w:proofErr w:type="gramEnd"/>
      <w:r w:rsidRPr="00911F67">
        <w:rPr>
          <w:rFonts w:ascii="Times New Roman" w:hAnsi="Times New Roman"/>
          <w:szCs w:val="24"/>
        </w:rPr>
        <w:t xml:space="preserve"> Videos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” paper for Annual Conference of the African Literature Association,  Univ. Of Kansas, April 22, 2005</w:t>
      </w:r>
    </w:p>
    <w:p w14:paraId="552E6D9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12E506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Annual Conference of the African Literature Association (ALA) Madison, Wisconsin, </w:t>
      </w:r>
      <w:proofErr w:type="gramStart"/>
      <w:r w:rsidRPr="00911F67">
        <w:rPr>
          <w:rFonts w:ascii="Times New Roman" w:hAnsi="Times New Roman"/>
          <w:szCs w:val="24"/>
        </w:rPr>
        <w:t>Paper,  “</w:t>
      </w:r>
      <w:proofErr w:type="gramEnd"/>
      <w:r w:rsidRPr="00911F67">
        <w:rPr>
          <w:rFonts w:ascii="Times New Roman" w:hAnsi="Times New Roman"/>
          <w:szCs w:val="24"/>
        </w:rPr>
        <w:t xml:space="preserve">Performing Memory: Nervous Pens, Revolting Selves in </w:t>
      </w:r>
      <w:proofErr w:type="spellStart"/>
      <w:r w:rsidRPr="00911F67">
        <w:rPr>
          <w:rFonts w:ascii="Times New Roman" w:hAnsi="Times New Roman"/>
          <w:szCs w:val="24"/>
          <w:u w:val="single"/>
        </w:rPr>
        <w:t>Modukpè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: Le </w:t>
      </w:r>
      <w:proofErr w:type="spellStart"/>
      <w:r w:rsidRPr="00911F67">
        <w:rPr>
          <w:rFonts w:ascii="Times New Roman" w:hAnsi="Times New Roman"/>
          <w:szCs w:val="24"/>
          <w:u w:val="single"/>
        </w:rPr>
        <w:t>rêve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</w:t>
      </w:r>
      <w:proofErr w:type="spellStart"/>
      <w:r w:rsidRPr="00911F67">
        <w:rPr>
          <w:rFonts w:ascii="Times New Roman" w:hAnsi="Times New Roman"/>
          <w:szCs w:val="24"/>
          <w:u w:val="single"/>
        </w:rPr>
        <w:t>brisé</w:t>
      </w:r>
      <w:proofErr w:type="spellEnd"/>
      <w:r w:rsidRPr="00911F67">
        <w:rPr>
          <w:rFonts w:ascii="Times New Roman" w:hAnsi="Times New Roman"/>
          <w:szCs w:val="24"/>
          <w:u w:val="single"/>
        </w:rPr>
        <w:t>’</w:t>
      </w:r>
      <w:r w:rsidRPr="00911F67">
        <w:rPr>
          <w:rFonts w:ascii="Times New Roman" w:hAnsi="Times New Roman"/>
          <w:szCs w:val="24"/>
        </w:rPr>
        <w:t xml:space="preserve">   A novel by </w:t>
      </w:r>
      <w:proofErr w:type="spellStart"/>
      <w:r w:rsidRPr="00911F67">
        <w:rPr>
          <w:rFonts w:ascii="Times New Roman" w:hAnsi="Times New Roman"/>
          <w:szCs w:val="24"/>
        </w:rPr>
        <w:t>Adélaïde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Fassinou</w:t>
      </w:r>
      <w:proofErr w:type="spellEnd"/>
      <w:r w:rsidRPr="00911F67">
        <w:rPr>
          <w:rFonts w:ascii="Times New Roman" w:hAnsi="Times New Roman"/>
          <w:szCs w:val="24"/>
        </w:rPr>
        <w:t xml:space="preserve"> of 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, April 20, 2004 </w:t>
      </w:r>
    </w:p>
    <w:p w14:paraId="18D0765D" w14:textId="77777777" w:rsidR="000C1D0A" w:rsidRPr="00911F67" w:rsidRDefault="000C1D0A" w:rsidP="000C1D0A">
      <w:pPr>
        <w:rPr>
          <w:rFonts w:ascii="Times New Roman" w:hAnsi="Times New Roman"/>
          <w:szCs w:val="24"/>
        </w:rPr>
      </w:pPr>
    </w:p>
    <w:p w14:paraId="10597E9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Lectures on Teaching African women writers: </w:t>
      </w:r>
      <w:proofErr w:type="spellStart"/>
      <w:r w:rsidRPr="00911F67">
        <w:rPr>
          <w:rFonts w:ascii="Times New Roman" w:hAnsi="Times New Roman"/>
          <w:szCs w:val="24"/>
        </w:rPr>
        <w:t>Buchi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Emecheta</w:t>
      </w:r>
      <w:proofErr w:type="spellEnd"/>
      <w:r w:rsidRPr="00911F67">
        <w:rPr>
          <w:rFonts w:ascii="Times New Roman" w:hAnsi="Times New Roman"/>
          <w:szCs w:val="24"/>
        </w:rPr>
        <w:t xml:space="preserve"> &amp; </w:t>
      </w:r>
      <w:proofErr w:type="spellStart"/>
      <w:r w:rsidRPr="00911F67">
        <w:rPr>
          <w:rFonts w:ascii="Times New Roman" w:hAnsi="Times New Roman"/>
          <w:szCs w:val="24"/>
        </w:rPr>
        <w:t>Mariama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Bá</w:t>
      </w:r>
      <w:proofErr w:type="spellEnd"/>
      <w:r w:rsidRPr="00911F67">
        <w:rPr>
          <w:rFonts w:ascii="Times New Roman" w:hAnsi="Times New Roman"/>
          <w:szCs w:val="24"/>
        </w:rPr>
        <w:t xml:space="preserve"> for Public School Teachers at Primary Source, Watertown, Massachusetts, Nov. &amp; Dec. 2003</w:t>
      </w:r>
    </w:p>
    <w:p w14:paraId="54593DA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E9F9D6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</w:t>
      </w:r>
      <w:proofErr w:type="gramStart"/>
      <w:r w:rsidRPr="00911F67">
        <w:rPr>
          <w:rFonts w:ascii="Times New Roman" w:hAnsi="Times New Roman"/>
          <w:szCs w:val="24"/>
        </w:rPr>
        <w:t>”À</w:t>
      </w:r>
      <w:proofErr w:type="gram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Recherche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Dieu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Tonnerre</w:t>
      </w:r>
      <w:proofErr w:type="spellEnd"/>
      <w:r w:rsidRPr="00911F67">
        <w:rPr>
          <w:rFonts w:ascii="Times New Roman" w:hAnsi="Times New Roman"/>
          <w:szCs w:val="24"/>
        </w:rPr>
        <w:t xml:space="preserve">: La </w:t>
      </w:r>
      <w:proofErr w:type="spellStart"/>
      <w:r w:rsidRPr="00911F67">
        <w:rPr>
          <w:rFonts w:ascii="Times New Roman" w:hAnsi="Times New Roman"/>
          <w:szCs w:val="24"/>
        </w:rPr>
        <w:t>Spiritualitê</w:t>
      </w:r>
      <w:proofErr w:type="spellEnd"/>
      <w:r w:rsidRPr="00911F67">
        <w:rPr>
          <w:rFonts w:ascii="Times New Roman" w:hAnsi="Times New Roman"/>
          <w:szCs w:val="24"/>
        </w:rPr>
        <w:t xml:space="preserve"> 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le Monde Romanesque </w:t>
      </w:r>
      <w:proofErr w:type="spellStart"/>
      <w:r w:rsidRPr="00911F67">
        <w:rPr>
          <w:rFonts w:ascii="Times New Roman" w:hAnsi="Times New Roman"/>
          <w:szCs w:val="24"/>
        </w:rPr>
        <w:t>d'Écrivain</w:t>
      </w:r>
      <w:proofErr w:type="spellEnd"/>
      <w:r w:rsidRPr="00911F67">
        <w:rPr>
          <w:rFonts w:ascii="Times New Roman" w:hAnsi="Times New Roman"/>
          <w:szCs w:val="24"/>
        </w:rPr>
        <w:t xml:space="preserve"> Noir </w:t>
      </w:r>
      <w:proofErr w:type="spellStart"/>
      <w:r w:rsidRPr="00911F67">
        <w:rPr>
          <w:rFonts w:ascii="Times New Roman" w:hAnsi="Times New Roman"/>
          <w:szCs w:val="24"/>
        </w:rPr>
        <w:t>Amêricain</w:t>
      </w:r>
      <w:proofErr w:type="spellEnd"/>
      <w:r w:rsidRPr="00911F67">
        <w:rPr>
          <w:rFonts w:ascii="Times New Roman" w:hAnsi="Times New Roman"/>
          <w:szCs w:val="24"/>
        </w:rPr>
        <w:t xml:space="preserve">” paper presented at the </w:t>
      </w:r>
      <w:proofErr w:type="spellStart"/>
      <w:r w:rsidRPr="00911F67">
        <w:rPr>
          <w:rFonts w:ascii="Times New Roman" w:hAnsi="Times New Roman"/>
          <w:szCs w:val="24"/>
        </w:rPr>
        <w:t>Colloque</w:t>
      </w:r>
      <w:proofErr w:type="spellEnd"/>
      <w:r w:rsidRPr="00911F67">
        <w:rPr>
          <w:rFonts w:ascii="Times New Roman" w:hAnsi="Times New Roman"/>
          <w:szCs w:val="24"/>
        </w:rPr>
        <w:t xml:space="preserve"> International de L'IDEE,  </w:t>
      </w:r>
      <w:proofErr w:type="spellStart"/>
      <w:r w:rsidRPr="00911F67">
        <w:rPr>
          <w:rFonts w:ascii="Times New Roman" w:hAnsi="Times New Roman"/>
          <w:szCs w:val="24"/>
        </w:rPr>
        <w:t>Ouidah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, April 23, 2003 </w:t>
      </w:r>
    </w:p>
    <w:p w14:paraId="4C66D29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FAA821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“Reflections on the Socio-political Crisis in Africa”: Conference given at The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Nationale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Abomey-</w:t>
      </w:r>
      <w:proofErr w:type="spellStart"/>
      <w:r w:rsidRPr="00911F67">
        <w:rPr>
          <w:rFonts w:ascii="Times New Roman" w:hAnsi="Times New Roman"/>
          <w:szCs w:val="24"/>
        </w:rPr>
        <w:t>Calavi</w:t>
      </w:r>
      <w:proofErr w:type="spellEnd"/>
      <w:r w:rsidRPr="00911F67">
        <w:rPr>
          <w:rFonts w:ascii="Times New Roman" w:hAnsi="Times New Roman"/>
          <w:szCs w:val="24"/>
        </w:rPr>
        <w:t xml:space="preserve"> for the “</w:t>
      </w:r>
      <w:proofErr w:type="spellStart"/>
      <w:r w:rsidRPr="00911F67">
        <w:rPr>
          <w:rFonts w:ascii="Times New Roman" w:hAnsi="Times New Roman"/>
          <w:szCs w:val="24"/>
        </w:rPr>
        <w:t>Journée</w:t>
      </w:r>
      <w:proofErr w:type="spellEnd"/>
      <w:r w:rsidRPr="00911F67">
        <w:rPr>
          <w:rFonts w:ascii="Times New Roman" w:hAnsi="Times New Roman"/>
          <w:szCs w:val="24"/>
        </w:rPr>
        <w:t xml:space="preserve"> des </w:t>
      </w:r>
      <w:proofErr w:type="spellStart"/>
      <w:r w:rsidRPr="00911F67">
        <w:rPr>
          <w:rFonts w:ascii="Times New Roman" w:hAnsi="Times New Roman"/>
          <w:szCs w:val="24"/>
        </w:rPr>
        <w:t>Anglicistes</w:t>
      </w:r>
      <w:proofErr w:type="spellEnd"/>
      <w:proofErr w:type="gramStart"/>
      <w:r w:rsidRPr="00911F67">
        <w:rPr>
          <w:rFonts w:ascii="Times New Roman" w:hAnsi="Times New Roman"/>
          <w:szCs w:val="24"/>
        </w:rPr>
        <w:t xml:space="preserve">,”  </w:t>
      </w:r>
      <w:proofErr w:type="spellStart"/>
      <w:r w:rsidRPr="00911F67">
        <w:rPr>
          <w:rFonts w:ascii="Times New Roman" w:hAnsi="Times New Roman"/>
          <w:szCs w:val="24"/>
        </w:rPr>
        <w:t>Republique</w:t>
      </w:r>
      <w:proofErr w:type="spellEnd"/>
      <w:proofErr w:type="gram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April 26, 2003</w:t>
      </w:r>
    </w:p>
    <w:p w14:paraId="6B4E6B6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A7B123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 “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L’Histoire,L’Imaginaire</w:t>
      </w:r>
      <w:proofErr w:type="spellEnd"/>
      <w:proofErr w:type="gramEnd"/>
      <w:r w:rsidRPr="00911F67">
        <w:rPr>
          <w:rFonts w:ascii="Times New Roman" w:hAnsi="Times New Roman"/>
          <w:szCs w:val="24"/>
        </w:rPr>
        <w:t xml:space="preserve"> et les </w:t>
      </w:r>
      <w:proofErr w:type="spellStart"/>
      <w:r w:rsidRPr="00911F67">
        <w:rPr>
          <w:rFonts w:ascii="Times New Roman" w:hAnsi="Times New Roman"/>
          <w:szCs w:val="24"/>
        </w:rPr>
        <w:t>Lieux</w:t>
      </w:r>
      <w:proofErr w:type="spellEnd"/>
      <w:r w:rsidRPr="00911F67">
        <w:rPr>
          <w:rFonts w:ascii="Times New Roman" w:hAnsi="Times New Roman"/>
          <w:szCs w:val="24"/>
        </w:rPr>
        <w:t xml:space="preserve"> de </w:t>
      </w:r>
      <w:proofErr w:type="spellStart"/>
      <w:r w:rsidRPr="00911F67">
        <w:rPr>
          <w:rFonts w:ascii="Times New Roman" w:hAnsi="Times New Roman"/>
          <w:szCs w:val="24"/>
        </w:rPr>
        <w:t>Mémoire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l’Écriture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 </w:t>
      </w:r>
      <w:proofErr w:type="spellStart"/>
      <w:r w:rsidRPr="00911F67">
        <w:rPr>
          <w:rFonts w:ascii="Times New Roman" w:hAnsi="Times New Roman"/>
          <w:szCs w:val="24"/>
        </w:rPr>
        <w:t>Américaine</w:t>
      </w:r>
      <w:proofErr w:type="spellEnd"/>
      <w:r w:rsidRPr="00911F67">
        <w:rPr>
          <w:rFonts w:ascii="Times New Roman" w:hAnsi="Times New Roman"/>
          <w:szCs w:val="24"/>
        </w:rPr>
        <w:t>”: Paper presented at the Annual Conference of  the “</w:t>
      </w:r>
      <w:proofErr w:type="spellStart"/>
      <w:r w:rsidRPr="00911F67">
        <w:rPr>
          <w:rFonts w:ascii="Times New Roman" w:hAnsi="Times New Roman"/>
          <w:szCs w:val="24"/>
        </w:rPr>
        <w:t>Conseil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Internationale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d’Études</w:t>
      </w:r>
      <w:proofErr w:type="spellEnd"/>
      <w:r w:rsidRPr="00911F67">
        <w:rPr>
          <w:rFonts w:ascii="Times New Roman" w:hAnsi="Times New Roman"/>
          <w:szCs w:val="24"/>
        </w:rPr>
        <w:t xml:space="preserve"> Francophone (CIEF) Abidjan, Côte d’Ivoire, May 27, 2002</w:t>
      </w:r>
    </w:p>
    <w:p w14:paraId="1E7723B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5BA326B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“La </w:t>
      </w:r>
      <w:proofErr w:type="spellStart"/>
      <w:r w:rsidRPr="00911F67">
        <w:rPr>
          <w:rFonts w:ascii="Times New Roman" w:hAnsi="Times New Roman"/>
          <w:szCs w:val="24"/>
        </w:rPr>
        <w:t>Musique</w:t>
      </w:r>
      <w:proofErr w:type="spellEnd"/>
      <w:r w:rsidRPr="00911F67">
        <w:rPr>
          <w:rFonts w:ascii="Times New Roman" w:hAnsi="Times New Roman"/>
          <w:szCs w:val="24"/>
        </w:rPr>
        <w:t xml:space="preserve"> et la </w:t>
      </w:r>
      <w:proofErr w:type="spellStart"/>
      <w:r w:rsidRPr="00911F67">
        <w:rPr>
          <w:rFonts w:ascii="Times New Roman" w:hAnsi="Times New Roman"/>
          <w:szCs w:val="24"/>
        </w:rPr>
        <w:t>Voix</w:t>
      </w:r>
      <w:proofErr w:type="spellEnd"/>
      <w:r w:rsidRPr="00911F67">
        <w:rPr>
          <w:rFonts w:ascii="Times New Roman" w:hAnsi="Times New Roman"/>
          <w:szCs w:val="24"/>
        </w:rPr>
        <w:t xml:space="preserve"> “</w:t>
      </w:r>
      <w:proofErr w:type="spellStart"/>
      <w:r w:rsidRPr="00911F67">
        <w:rPr>
          <w:rFonts w:ascii="Times New Roman" w:hAnsi="Times New Roman"/>
          <w:szCs w:val="24"/>
        </w:rPr>
        <w:t>écrite</w:t>
      </w:r>
      <w:proofErr w:type="spellEnd"/>
      <w:r w:rsidRPr="00911F67">
        <w:rPr>
          <w:rFonts w:ascii="Times New Roman" w:hAnsi="Times New Roman"/>
          <w:szCs w:val="24"/>
        </w:rPr>
        <w:t xml:space="preserve">”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</w:t>
      </w:r>
      <w:proofErr w:type="spellEnd"/>
      <w:r w:rsidRPr="00911F67">
        <w:rPr>
          <w:rFonts w:ascii="Times New Roman" w:hAnsi="Times New Roman"/>
          <w:szCs w:val="24"/>
        </w:rPr>
        <w:t>”: Paper given at the Annual Conference</w:t>
      </w:r>
      <w:proofErr w:type="gramStart"/>
      <w:r w:rsidRPr="00911F67">
        <w:rPr>
          <w:rFonts w:ascii="Times New Roman" w:hAnsi="Times New Roman"/>
          <w:szCs w:val="24"/>
        </w:rPr>
        <w:t>—“</w:t>
      </w:r>
      <w:proofErr w:type="spellStart"/>
      <w:proofErr w:type="gramEnd"/>
      <w:r w:rsidRPr="00911F67">
        <w:rPr>
          <w:rFonts w:ascii="Times New Roman" w:hAnsi="Times New Roman"/>
          <w:szCs w:val="24"/>
        </w:rPr>
        <w:t>Journée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d’Etude</w:t>
      </w:r>
      <w:proofErr w:type="spellEnd"/>
      <w:r w:rsidRPr="00911F67">
        <w:rPr>
          <w:rFonts w:ascii="Times New Roman" w:hAnsi="Times New Roman"/>
          <w:szCs w:val="24"/>
        </w:rPr>
        <w:t xml:space="preserve"> sur la Parole et la </w:t>
      </w:r>
      <w:proofErr w:type="spellStart"/>
      <w:r w:rsidRPr="00911F67">
        <w:rPr>
          <w:rFonts w:ascii="Times New Roman" w:hAnsi="Times New Roman"/>
          <w:szCs w:val="24"/>
        </w:rPr>
        <w:t>Voix</w:t>
      </w:r>
      <w:proofErr w:type="spellEnd"/>
      <w:r w:rsidRPr="00911F67">
        <w:rPr>
          <w:rFonts w:ascii="Times New Roman" w:hAnsi="Times New Roman"/>
          <w:szCs w:val="24"/>
        </w:rPr>
        <w:t xml:space="preserve">,” 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d’Abomey-Calavi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Republique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, May 10, 2002 </w:t>
      </w:r>
    </w:p>
    <w:p w14:paraId="1D10E32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BE7B44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African Literature As</w:t>
      </w:r>
      <w:r w:rsidR="00F06136" w:rsidRPr="00911F67">
        <w:rPr>
          <w:rFonts w:ascii="Times New Roman" w:hAnsi="Times New Roman"/>
          <w:szCs w:val="24"/>
        </w:rPr>
        <w:t xml:space="preserve">soc. Annual conference, Paper, </w:t>
      </w:r>
      <w:r w:rsidRPr="00911F67">
        <w:rPr>
          <w:rFonts w:ascii="Times New Roman" w:hAnsi="Times New Roman"/>
          <w:szCs w:val="24"/>
        </w:rPr>
        <w:t xml:space="preserve">"History, Memory &amp; Narrative in Senegalese writer Khadi Fall's novel, </w:t>
      </w:r>
      <w:proofErr w:type="spellStart"/>
      <w:r w:rsidRPr="00911F67">
        <w:rPr>
          <w:rFonts w:ascii="Times New Roman" w:hAnsi="Times New Roman"/>
          <w:szCs w:val="24"/>
          <w:u w:val="single"/>
        </w:rPr>
        <w:t>Mademba</w:t>
      </w:r>
      <w:proofErr w:type="spellEnd"/>
      <w:proofErr w:type="gramStart"/>
      <w:r w:rsidRPr="00911F67">
        <w:rPr>
          <w:rFonts w:ascii="Times New Roman" w:hAnsi="Times New Roman"/>
          <w:szCs w:val="24"/>
        </w:rPr>
        <w:t>"  Richmond</w:t>
      </w:r>
      <w:proofErr w:type="gramEnd"/>
      <w:r w:rsidRPr="00911F67">
        <w:rPr>
          <w:rFonts w:ascii="Times New Roman" w:hAnsi="Times New Roman"/>
          <w:szCs w:val="24"/>
        </w:rPr>
        <w:t>, VA, April 23, 2001</w:t>
      </w:r>
    </w:p>
    <w:p w14:paraId="72FCB2F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36B2C2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Baltimore, MD. Meeting of the Middle-Atlantic Writers Association, Paper: " Novelistic Nationalism in Pauline Hopkins</w:t>
      </w:r>
      <w:proofErr w:type="gramStart"/>
      <w:r w:rsidRPr="00911F67">
        <w:rPr>
          <w:rFonts w:ascii="Times New Roman" w:hAnsi="Times New Roman"/>
          <w:szCs w:val="24"/>
        </w:rPr>
        <w:t>'  Magazine</w:t>
      </w:r>
      <w:proofErr w:type="gramEnd"/>
      <w:r w:rsidRPr="00911F67">
        <w:rPr>
          <w:rFonts w:ascii="Times New Roman" w:hAnsi="Times New Roman"/>
          <w:szCs w:val="24"/>
        </w:rPr>
        <w:t xml:space="preserve"> Novels" October 2001</w:t>
      </w:r>
    </w:p>
    <w:p w14:paraId="218B019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CC88A4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American Literature Association, Paper</w:t>
      </w:r>
      <w:proofErr w:type="gramStart"/>
      <w:r w:rsidRPr="00911F67">
        <w:rPr>
          <w:rFonts w:ascii="Times New Roman" w:hAnsi="Times New Roman"/>
          <w:szCs w:val="24"/>
        </w:rPr>
        <w:t>:  “</w:t>
      </w:r>
      <w:proofErr w:type="gramEnd"/>
      <w:r w:rsidRPr="00911F67">
        <w:rPr>
          <w:rFonts w:ascii="Times New Roman" w:hAnsi="Times New Roman"/>
          <w:szCs w:val="24"/>
        </w:rPr>
        <w:t xml:space="preserve">Rabbits, Swamp Women &amp; Blind Horsemen: Bakhtin’s </w:t>
      </w:r>
      <w:proofErr w:type="spellStart"/>
      <w:r w:rsidRPr="00911F67">
        <w:rPr>
          <w:rFonts w:ascii="Times New Roman" w:hAnsi="Times New Roman"/>
          <w:szCs w:val="24"/>
        </w:rPr>
        <w:t>Carnivalesque</w:t>
      </w:r>
      <w:proofErr w:type="spellEnd"/>
      <w:r w:rsidRPr="00911F67">
        <w:rPr>
          <w:rFonts w:ascii="Times New Roman" w:hAnsi="Times New Roman"/>
          <w:szCs w:val="24"/>
        </w:rPr>
        <w:t xml:space="preserve"> in Toni Morrison’s Novels”  Cambridge, Mass,  May 2001</w:t>
      </w:r>
    </w:p>
    <w:p w14:paraId="646E3EE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47108A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spellStart"/>
      <w:r w:rsidRPr="00911F67">
        <w:rPr>
          <w:rFonts w:ascii="Times New Roman" w:hAnsi="Times New Roman"/>
          <w:szCs w:val="24"/>
        </w:rPr>
        <w:t>Journées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Mémoire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en</w:t>
      </w:r>
      <w:proofErr w:type="spellEnd"/>
      <w:r w:rsidRPr="00911F67">
        <w:rPr>
          <w:rFonts w:ascii="Times New Roman" w:hAnsi="Times New Roman"/>
          <w:szCs w:val="24"/>
        </w:rPr>
        <w:t xml:space="preserve"> Images et </w:t>
      </w:r>
      <w:proofErr w:type="spellStart"/>
      <w:r w:rsidRPr="00911F67">
        <w:rPr>
          <w:rFonts w:ascii="Times New Roman" w:hAnsi="Times New Roman"/>
          <w:szCs w:val="24"/>
        </w:rPr>
        <w:t>en</w:t>
      </w:r>
      <w:proofErr w:type="spellEnd"/>
      <w:r w:rsidRPr="00911F67">
        <w:rPr>
          <w:rFonts w:ascii="Times New Roman" w:hAnsi="Times New Roman"/>
          <w:szCs w:val="24"/>
        </w:rPr>
        <w:t xml:space="preserve"> Paroles, Paper presented:  "</w:t>
      </w:r>
      <w:proofErr w:type="spellStart"/>
      <w:r w:rsidRPr="00911F67">
        <w:rPr>
          <w:rFonts w:ascii="Times New Roman" w:hAnsi="Times New Roman"/>
          <w:szCs w:val="24"/>
        </w:rPr>
        <w:t>L'Histoire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Mémoire</w:t>
      </w:r>
      <w:proofErr w:type="spellEnd"/>
      <w:r w:rsidRPr="00911F67">
        <w:rPr>
          <w:rFonts w:ascii="Times New Roman" w:hAnsi="Times New Roman"/>
          <w:szCs w:val="24"/>
        </w:rPr>
        <w:t xml:space="preserve">: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Noire </w:t>
      </w:r>
      <w:proofErr w:type="spellStart"/>
      <w:r w:rsidRPr="00911F67">
        <w:rPr>
          <w:rFonts w:ascii="Times New Roman" w:hAnsi="Times New Roman"/>
          <w:szCs w:val="24"/>
        </w:rPr>
        <w:t>comme</w:t>
      </w:r>
      <w:proofErr w:type="spellEnd"/>
      <w:r w:rsidRPr="00911F67">
        <w:rPr>
          <w:rFonts w:ascii="Times New Roman" w:hAnsi="Times New Roman"/>
          <w:szCs w:val="24"/>
        </w:rPr>
        <w:t xml:space="preserve"> Lieu de Resistance</w:t>
      </w:r>
      <w:proofErr w:type="gramStart"/>
      <w:r w:rsidRPr="00911F67">
        <w:rPr>
          <w:rFonts w:ascii="Times New Roman" w:hAnsi="Times New Roman"/>
          <w:szCs w:val="24"/>
        </w:rPr>
        <w:t>"  Ouagadougou</w:t>
      </w:r>
      <w:proofErr w:type="gramEnd"/>
      <w:r w:rsidRPr="00911F67">
        <w:rPr>
          <w:rFonts w:ascii="Times New Roman" w:hAnsi="Times New Roman"/>
          <w:szCs w:val="24"/>
        </w:rPr>
        <w:t>, Burkina Faso, March 3, 2001</w:t>
      </w:r>
    </w:p>
    <w:p w14:paraId="2F65C07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D9662B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College Language Association Annual Conference, Paper presented:</w:t>
      </w:r>
      <w:proofErr w:type="gramStart"/>
      <w:r w:rsidRPr="00911F67">
        <w:rPr>
          <w:rFonts w:ascii="Times New Roman" w:hAnsi="Times New Roman"/>
          <w:szCs w:val="24"/>
        </w:rPr>
        <w:t xml:space="preserve">   “</w:t>
      </w:r>
      <w:proofErr w:type="spellStart"/>
      <w:proofErr w:type="gramEnd"/>
      <w:r w:rsidRPr="00911F67">
        <w:rPr>
          <w:rFonts w:ascii="Times New Roman" w:hAnsi="Times New Roman"/>
          <w:szCs w:val="24"/>
        </w:rPr>
        <w:t>L’Ecriture</w:t>
      </w:r>
      <w:proofErr w:type="spellEnd"/>
      <w:r w:rsidRPr="00911F67">
        <w:rPr>
          <w:rFonts w:ascii="Times New Roman" w:hAnsi="Times New Roman"/>
          <w:szCs w:val="24"/>
        </w:rPr>
        <w:t xml:space="preserve"> Feminine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le Sahel: Narrative Structure &amp; Authorial Control in </w:t>
      </w:r>
      <w:r w:rsidRPr="00911F67">
        <w:rPr>
          <w:rFonts w:ascii="Times New Roman" w:hAnsi="Times New Roman"/>
          <w:szCs w:val="24"/>
          <w:u w:val="single"/>
        </w:rPr>
        <w:t xml:space="preserve">La </w:t>
      </w:r>
      <w:proofErr w:type="spellStart"/>
      <w:r w:rsidRPr="00911F67">
        <w:rPr>
          <w:rFonts w:ascii="Times New Roman" w:hAnsi="Times New Roman"/>
          <w:szCs w:val="24"/>
          <w:u w:val="single"/>
        </w:rPr>
        <w:t>Dernière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</w:t>
      </w:r>
      <w:proofErr w:type="spellStart"/>
      <w:r w:rsidRPr="00911F67">
        <w:rPr>
          <w:rFonts w:ascii="Times New Roman" w:hAnsi="Times New Roman"/>
          <w:szCs w:val="24"/>
          <w:u w:val="single"/>
        </w:rPr>
        <w:t>Èpouse</w:t>
      </w:r>
      <w:proofErr w:type="spellEnd"/>
      <w:r w:rsidRPr="00911F67">
        <w:rPr>
          <w:rFonts w:ascii="Times New Roman" w:hAnsi="Times New Roman"/>
          <w:szCs w:val="24"/>
        </w:rPr>
        <w:t xml:space="preserve"> (by </w:t>
      </w:r>
      <w:proofErr w:type="spellStart"/>
      <w:r w:rsidRPr="00911F67">
        <w:rPr>
          <w:rFonts w:ascii="Times New Roman" w:hAnsi="Times New Roman"/>
          <w:szCs w:val="24"/>
        </w:rPr>
        <w:t>Sanou</w:t>
      </w:r>
      <w:proofErr w:type="spellEnd"/>
      <w:r w:rsidRPr="00911F67">
        <w:rPr>
          <w:rFonts w:ascii="Times New Roman" w:hAnsi="Times New Roman"/>
          <w:szCs w:val="24"/>
        </w:rPr>
        <w:t xml:space="preserve"> Bernadette Dao of Burkina Faso) and  </w:t>
      </w:r>
      <w:proofErr w:type="spellStart"/>
      <w:r w:rsidRPr="00911F67">
        <w:rPr>
          <w:rFonts w:ascii="Times New Roman" w:hAnsi="Times New Roman"/>
          <w:szCs w:val="24"/>
          <w:u w:val="single"/>
        </w:rPr>
        <w:t>Mariage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r w:rsidRPr="00911F67">
        <w:rPr>
          <w:rFonts w:ascii="Times New Roman" w:hAnsi="Times New Roman"/>
          <w:szCs w:val="24"/>
          <w:u w:val="single"/>
        </w:rPr>
        <w:t xml:space="preserve">on </w:t>
      </w:r>
      <w:proofErr w:type="spellStart"/>
      <w:r w:rsidRPr="00911F67">
        <w:rPr>
          <w:rFonts w:ascii="Times New Roman" w:hAnsi="Times New Roman"/>
          <w:szCs w:val="24"/>
          <w:u w:val="single"/>
        </w:rPr>
        <w:t>Copie</w:t>
      </w:r>
      <w:proofErr w:type="spellEnd"/>
      <w:r w:rsidRPr="00911F67">
        <w:rPr>
          <w:rFonts w:ascii="Times New Roman" w:hAnsi="Times New Roman"/>
          <w:szCs w:val="24"/>
        </w:rPr>
        <w:t xml:space="preserve"> (by </w:t>
      </w:r>
      <w:proofErr w:type="spellStart"/>
      <w:r w:rsidRPr="00911F67">
        <w:rPr>
          <w:rFonts w:ascii="Times New Roman" w:hAnsi="Times New Roman"/>
          <w:szCs w:val="24"/>
        </w:rPr>
        <w:t>Aîcha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Fofana</w:t>
      </w:r>
      <w:proofErr w:type="spellEnd"/>
      <w:r w:rsidRPr="00911F67">
        <w:rPr>
          <w:rFonts w:ascii="Times New Roman" w:hAnsi="Times New Roman"/>
          <w:szCs w:val="24"/>
        </w:rPr>
        <w:t xml:space="preserve"> of Mali)”  Baltimore, Maryland, April 17, 2000</w:t>
      </w:r>
    </w:p>
    <w:p w14:paraId="3D56B2A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210309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Annual Meeting of the College Language </w:t>
      </w:r>
      <w:proofErr w:type="gramStart"/>
      <w:r w:rsidRPr="00911F67">
        <w:rPr>
          <w:rFonts w:ascii="Times New Roman" w:hAnsi="Times New Roman"/>
          <w:szCs w:val="24"/>
        </w:rPr>
        <w:t>Association,  Paper</w:t>
      </w:r>
      <w:proofErr w:type="gramEnd"/>
      <w:r w:rsidRPr="00911F67">
        <w:rPr>
          <w:rFonts w:ascii="Times New Roman" w:hAnsi="Times New Roman"/>
          <w:szCs w:val="24"/>
        </w:rPr>
        <w:t xml:space="preserve">: "Voice &amp; Narrative Authority in </w:t>
      </w:r>
      <w:r w:rsidRPr="00911F67">
        <w:rPr>
          <w:rFonts w:ascii="Times New Roman" w:hAnsi="Times New Roman"/>
          <w:szCs w:val="24"/>
          <w:u w:val="single"/>
        </w:rPr>
        <w:t>The Rain and the Night</w:t>
      </w:r>
      <w:r w:rsidRPr="00911F67">
        <w:rPr>
          <w:rFonts w:ascii="Times New Roman" w:hAnsi="Times New Roman"/>
          <w:szCs w:val="24"/>
        </w:rPr>
        <w:t xml:space="preserve">, by Liberian Author Wilton </w:t>
      </w:r>
      <w:proofErr w:type="spellStart"/>
      <w:r w:rsidRPr="00911F67">
        <w:rPr>
          <w:rFonts w:ascii="Times New Roman" w:hAnsi="Times New Roman"/>
          <w:szCs w:val="24"/>
        </w:rPr>
        <w:t>Sankawulo</w:t>
      </w:r>
      <w:proofErr w:type="spellEnd"/>
      <w:r w:rsidRPr="00911F67">
        <w:rPr>
          <w:rFonts w:ascii="Times New Roman" w:hAnsi="Times New Roman"/>
          <w:szCs w:val="24"/>
        </w:rPr>
        <w:t>” Fayetteville, N C April 1999</w:t>
      </w:r>
    </w:p>
    <w:p w14:paraId="02250A1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6200EA2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Annual Conference of the African Literature Assoc.  Paper:  "</w:t>
      </w:r>
      <w:proofErr w:type="spellStart"/>
      <w:r w:rsidRPr="00911F67">
        <w:rPr>
          <w:rFonts w:ascii="Times New Roman" w:hAnsi="Times New Roman"/>
          <w:szCs w:val="24"/>
        </w:rPr>
        <w:t>Mère</w:t>
      </w:r>
      <w:proofErr w:type="spellEnd"/>
      <w:r w:rsidRPr="00911F67">
        <w:rPr>
          <w:rFonts w:ascii="Times New Roman" w:hAnsi="Times New Roman"/>
          <w:szCs w:val="24"/>
        </w:rPr>
        <w:t xml:space="preserve">, Dis </w:t>
      </w:r>
      <w:proofErr w:type="spellStart"/>
      <w:r w:rsidRPr="00911F67">
        <w:rPr>
          <w:rFonts w:ascii="Times New Roman" w:hAnsi="Times New Roman"/>
          <w:szCs w:val="24"/>
        </w:rPr>
        <w:t>Moi</w:t>
      </w:r>
      <w:proofErr w:type="spellEnd"/>
      <w:r w:rsidRPr="00911F67">
        <w:rPr>
          <w:rFonts w:ascii="Times New Roman" w:hAnsi="Times New Roman"/>
          <w:szCs w:val="24"/>
        </w:rPr>
        <w:t xml:space="preserve">: Feminine Representation in the Poetry of Burkina </w:t>
      </w:r>
      <w:proofErr w:type="gramStart"/>
      <w:r w:rsidRPr="00911F67">
        <w:rPr>
          <w:rFonts w:ascii="Times New Roman" w:hAnsi="Times New Roman"/>
          <w:szCs w:val="24"/>
        </w:rPr>
        <w:t>Faso”  Fez</w:t>
      </w:r>
      <w:proofErr w:type="gramEnd"/>
      <w:r w:rsidRPr="00911F67">
        <w:rPr>
          <w:rFonts w:ascii="Times New Roman" w:hAnsi="Times New Roman"/>
          <w:szCs w:val="24"/>
        </w:rPr>
        <w:t>, Morocco, March 1999</w:t>
      </w:r>
    </w:p>
    <w:p w14:paraId="58238CD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6DE3D0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International Conference on Caribbean Literature, </w:t>
      </w:r>
      <w:proofErr w:type="gramStart"/>
      <w:r w:rsidRPr="00911F67">
        <w:rPr>
          <w:rFonts w:ascii="Times New Roman" w:hAnsi="Times New Roman"/>
          <w:szCs w:val="24"/>
        </w:rPr>
        <w:t>Paper  presented</w:t>
      </w:r>
      <w:proofErr w:type="gramEnd"/>
      <w:r w:rsidRPr="00911F67">
        <w:rPr>
          <w:rFonts w:ascii="Times New Roman" w:hAnsi="Times New Roman"/>
          <w:szCs w:val="24"/>
        </w:rPr>
        <w:t xml:space="preserve">:  "Black Time in </w:t>
      </w:r>
      <w:proofErr w:type="spellStart"/>
      <w:r w:rsidRPr="00911F67">
        <w:rPr>
          <w:rFonts w:ascii="Times New Roman" w:hAnsi="Times New Roman"/>
          <w:szCs w:val="24"/>
        </w:rPr>
        <w:t>Maryse</w:t>
      </w:r>
      <w:proofErr w:type="spellEnd"/>
      <w:r w:rsidRPr="00911F67">
        <w:rPr>
          <w:rFonts w:ascii="Times New Roman" w:hAnsi="Times New Roman"/>
          <w:szCs w:val="24"/>
        </w:rPr>
        <w:t xml:space="preserve"> Condé's novel, </w:t>
      </w:r>
      <w:proofErr w:type="spellStart"/>
      <w:r w:rsidRPr="00911F67">
        <w:rPr>
          <w:rFonts w:ascii="Times New Roman" w:hAnsi="Times New Roman"/>
          <w:szCs w:val="24"/>
          <w:u w:val="single"/>
        </w:rPr>
        <w:t>Moi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, Tituba, </w:t>
      </w:r>
      <w:proofErr w:type="spellStart"/>
      <w:r w:rsidRPr="00911F67">
        <w:rPr>
          <w:rFonts w:ascii="Times New Roman" w:hAnsi="Times New Roman"/>
          <w:szCs w:val="24"/>
          <w:u w:val="single"/>
        </w:rPr>
        <w:t>Socière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Noire de Salem</w:t>
      </w:r>
      <w:r w:rsidRPr="00911F67">
        <w:rPr>
          <w:rFonts w:ascii="Times New Roman" w:hAnsi="Times New Roman"/>
          <w:szCs w:val="24"/>
        </w:rPr>
        <w:t>"  Hamilton, Bermuda, March 25, 1999</w:t>
      </w:r>
    </w:p>
    <w:p w14:paraId="76D87FE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</w:p>
    <w:p w14:paraId="6AB0720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Annual Conference of the African Studies </w:t>
      </w:r>
      <w:proofErr w:type="gramStart"/>
      <w:r w:rsidRPr="00911F67">
        <w:rPr>
          <w:rFonts w:ascii="Times New Roman" w:hAnsi="Times New Roman"/>
          <w:szCs w:val="24"/>
        </w:rPr>
        <w:t>Association,  Paper</w:t>
      </w:r>
      <w:proofErr w:type="gramEnd"/>
      <w:r w:rsidRPr="00911F67">
        <w:rPr>
          <w:rFonts w:ascii="Times New Roman" w:hAnsi="Times New Roman"/>
          <w:szCs w:val="24"/>
        </w:rPr>
        <w:t xml:space="preserve"> presented: "Rumors of Rain in a Dry Land: Poetic Voices of Burkina Faso"  Chicago, Ill. October 1998</w:t>
      </w:r>
    </w:p>
    <w:p w14:paraId="0E13429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3EEA91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Women of Africa &amp; the African Diaspora Conference, Paper presented:  "Using Theatre to Address </w:t>
      </w:r>
      <w:proofErr w:type="gramStart"/>
      <w:r w:rsidRPr="00911F67">
        <w:rPr>
          <w:rFonts w:ascii="Times New Roman" w:hAnsi="Times New Roman"/>
          <w:szCs w:val="24"/>
        </w:rPr>
        <w:t>Women's  Health</w:t>
      </w:r>
      <w:proofErr w:type="gramEnd"/>
      <w:r w:rsidRPr="00911F67">
        <w:rPr>
          <w:rFonts w:ascii="Times New Roman" w:hAnsi="Times New Roman"/>
          <w:szCs w:val="24"/>
        </w:rPr>
        <w:t xml:space="preserve"> Issues in Africa: A Study of the work of </w:t>
      </w:r>
      <w:proofErr w:type="spellStart"/>
      <w:r w:rsidRPr="00911F67">
        <w:rPr>
          <w:rFonts w:ascii="Times New Roman" w:hAnsi="Times New Roman"/>
          <w:szCs w:val="24"/>
        </w:rPr>
        <w:t>Théâtre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Fraternité</w:t>
      </w:r>
      <w:proofErr w:type="spellEnd"/>
      <w:r w:rsidRPr="00911F67">
        <w:rPr>
          <w:rFonts w:ascii="Times New Roman" w:hAnsi="Times New Roman"/>
          <w:szCs w:val="24"/>
        </w:rPr>
        <w:t xml:space="preserve"> of Burkina Faso” Indianapolis, Ind., October 1998</w:t>
      </w:r>
    </w:p>
    <w:p w14:paraId="45D8E7F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D46B83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Annual Conference of the African Literature </w:t>
      </w:r>
      <w:proofErr w:type="gramStart"/>
      <w:r w:rsidRPr="00911F67">
        <w:rPr>
          <w:rFonts w:ascii="Times New Roman" w:hAnsi="Times New Roman"/>
          <w:szCs w:val="24"/>
        </w:rPr>
        <w:t>Association,  Paper</w:t>
      </w:r>
      <w:proofErr w:type="gramEnd"/>
      <w:r w:rsidRPr="00911F67">
        <w:rPr>
          <w:rFonts w:ascii="Times New Roman" w:hAnsi="Times New Roman"/>
          <w:szCs w:val="24"/>
        </w:rPr>
        <w:t xml:space="preserve"> presented: "From Harlem to the African Sahel: The Mulatto as Trope of Social Interrogation in </w:t>
      </w:r>
      <w:r w:rsidRPr="00911F67">
        <w:rPr>
          <w:rFonts w:ascii="Times New Roman" w:hAnsi="Times New Roman"/>
          <w:szCs w:val="24"/>
          <w:u w:val="single"/>
        </w:rPr>
        <w:t xml:space="preserve">Le Mal du </w:t>
      </w:r>
      <w:proofErr w:type="spellStart"/>
      <w:r w:rsidRPr="00911F67">
        <w:rPr>
          <w:rFonts w:ascii="Times New Roman" w:hAnsi="Times New Roman"/>
          <w:szCs w:val="24"/>
          <w:u w:val="single"/>
        </w:rPr>
        <w:lastRenderedPageBreak/>
        <w:t>Peau</w:t>
      </w:r>
      <w:proofErr w:type="spellEnd"/>
      <w:r w:rsidRPr="00911F67">
        <w:rPr>
          <w:rFonts w:ascii="Times New Roman" w:hAnsi="Times New Roman"/>
          <w:szCs w:val="24"/>
        </w:rPr>
        <w:t xml:space="preserve"> by Monique </w:t>
      </w:r>
      <w:proofErr w:type="spellStart"/>
      <w:r w:rsidRPr="00911F67">
        <w:rPr>
          <w:rFonts w:ascii="Times New Roman" w:hAnsi="Times New Roman"/>
          <w:szCs w:val="24"/>
        </w:rPr>
        <w:t>Ilboudo</w:t>
      </w:r>
      <w:proofErr w:type="spellEnd"/>
      <w:r w:rsidRPr="00911F67">
        <w:rPr>
          <w:rFonts w:ascii="Times New Roman" w:hAnsi="Times New Roman"/>
          <w:szCs w:val="24"/>
        </w:rPr>
        <w:t xml:space="preserve"> of Burkina Faso  and in  </w:t>
      </w:r>
      <w:r w:rsidRPr="00911F67">
        <w:rPr>
          <w:rFonts w:ascii="Times New Roman" w:hAnsi="Times New Roman"/>
          <w:szCs w:val="24"/>
          <w:u w:val="single"/>
        </w:rPr>
        <w:t>Quicksand</w:t>
      </w:r>
      <w:r w:rsidRPr="00911F67">
        <w:rPr>
          <w:rFonts w:ascii="Times New Roman" w:hAnsi="Times New Roman"/>
          <w:szCs w:val="24"/>
        </w:rPr>
        <w:t xml:space="preserve"> and  </w:t>
      </w:r>
      <w:r w:rsidRPr="00911F67">
        <w:rPr>
          <w:rFonts w:ascii="Times New Roman" w:hAnsi="Times New Roman"/>
          <w:szCs w:val="24"/>
          <w:u w:val="single"/>
        </w:rPr>
        <w:t>Passing</w:t>
      </w:r>
      <w:r w:rsidRPr="00911F67">
        <w:rPr>
          <w:rFonts w:ascii="Times New Roman" w:hAnsi="Times New Roman"/>
          <w:szCs w:val="24"/>
        </w:rPr>
        <w:t xml:space="preserve"> by Nella Larsen"  University  of Texas, Austin,  March 1998</w:t>
      </w:r>
    </w:p>
    <w:p w14:paraId="0D1590D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</w:t>
      </w:r>
    </w:p>
    <w:p w14:paraId="0F6140F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gramStart"/>
      <w:r w:rsidRPr="00911F67">
        <w:rPr>
          <w:rFonts w:ascii="Times New Roman" w:hAnsi="Times New Roman"/>
          <w:szCs w:val="24"/>
        </w:rPr>
        <w:t>Conference  on</w:t>
      </w:r>
      <w:proofErr w:type="gramEnd"/>
      <w:r w:rsidRPr="00911F67">
        <w:rPr>
          <w:rFonts w:ascii="Times New Roman" w:hAnsi="Times New Roman"/>
          <w:szCs w:val="24"/>
        </w:rPr>
        <w:t xml:space="preserve"> the Harlem Renaissance  Paper:  "Ritual Journeys &amp; Symbolic Spaces in  Jessie </w:t>
      </w:r>
      <w:proofErr w:type="spellStart"/>
      <w:r w:rsidRPr="00911F67">
        <w:rPr>
          <w:rFonts w:ascii="Times New Roman" w:hAnsi="Times New Roman"/>
          <w:szCs w:val="24"/>
        </w:rPr>
        <w:t>Fauset’s</w:t>
      </w:r>
      <w:proofErr w:type="spellEnd"/>
      <w:r w:rsidRPr="00911F67">
        <w:rPr>
          <w:rFonts w:ascii="Times New Roman" w:hAnsi="Times New Roman"/>
          <w:szCs w:val="24"/>
        </w:rPr>
        <w:t xml:space="preserve"> Novels," 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de Paris,  Charles V, Paris, France Feb. 3, 1998</w:t>
      </w:r>
    </w:p>
    <w:p w14:paraId="2105656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70FB99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Colloque</w:t>
      </w:r>
      <w:proofErr w:type="spellEnd"/>
      <w:r w:rsidRPr="00911F67">
        <w:rPr>
          <w:rFonts w:ascii="Times New Roman" w:hAnsi="Times New Roman"/>
          <w:szCs w:val="24"/>
        </w:rPr>
        <w:t xml:space="preserve"> sur </w:t>
      </w:r>
      <w:proofErr w:type="spellStart"/>
      <w:r w:rsidRPr="00911F67">
        <w:rPr>
          <w:rFonts w:ascii="Times New Roman" w:hAnsi="Times New Roman"/>
          <w:szCs w:val="24"/>
        </w:rPr>
        <w:t>Langues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Voix</w:t>
      </w:r>
      <w:proofErr w:type="spellEnd"/>
      <w:r w:rsidRPr="00911F67">
        <w:rPr>
          <w:rFonts w:ascii="Times New Roman" w:hAnsi="Times New Roman"/>
          <w:szCs w:val="24"/>
        </w:rPr>
        <w:t xml:space="preserve"> des </w:t>
      </w:r>
      <w:proofErr w:type="spellStart"/>
      <w:r w:rsidRPr="00911F67">
        <w:rPr>
          <w:rFonts w:ascii="Times New Roman" w:hAnsi="Times New Roman"/>
          <w:szCs w:val="24"/>
        </w:rPr>
        <w:t>Amériques</w:t>
      </w:r>
      <w:proofErr w:type="spellEnd"/>
      <w:r w:rsidRPr="00911F67">
        <w:rPr>
          <w:rFonts w:ascii="Times New Roman" w:hAnsi="Times New Roman"/>
          <w:szCs w:val="24"/>
        </w:rPr>
        <w:t>, Univ. de Versailles, Paper: "Sacred Words in Secular Places: Packaging Culture in African-American Texts</w:t>
      </w:r>
      <w:proofErr w:type="gramStart"/>
      <w:r w:rsidRPr="00911F67">
        <w:rPr>
          <w:rFonts w:ascii="Times New Roman" w:hAnsi="Times New Roman"/>
          <w:szCs w:val="24"/>
        </w:rPr>
        <w:t xml:space="preserve">"  </w:t>
      </w:r>
      <w:proofErr w:type="spellStart"/>
      <w:r w:rsidRPr="00911F67">
        <w:rPr>
          <w:rFonts w:ascii="Times New Roman" w:hAnsi="Times New Roman"/>
          <w:szCs w:val="24"/>
        </w:rPr>
        <w:t>Guyancourt</w:t>
      </w:r>
      <w:proofErr w:type="spellEnd"/>
      <w:proofErr w:type="gramEnd"/>
      <w:r w:rsidRPr="00911F67">
        <w:rPr>
          <w:rFonts w:ascii="Times New Roman" w:hAnsi="Times New Roman"/>
          <w:szCs w:val="24"/>
        </w:rPr>
        <w:t>, France, October 1997</w:t>
      </w:r>
    </w:p>
    <w:p w14:paraId="614FD74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F01CD0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Collegium on African-American Research (CAAR) Mapping African America, Paper Presented</w:t>
      </w:r>
      <w:proofErr w:type="gramStart"/>
      <w:r w:rsidRPr="00911F67">
        <w:rPr>
          <w:rFonts w:ascii="Times New Roman" w:hAnsi="Times New Roman"/>
          <w:szCs w:val="24"/>
        </w:rPr>
        <w:t>:  “</w:t>
      </w:r>
      <w:proofErr w:type="gramEnd"/>
      <w:r w:rsidRPr="00911F67">
        <w:rPr>
          <w:rFonts w:ascii="Times New Roman" w:hAnsi="Times New Roman"/>
          <w:szCs w:val="24"/>
        </w:rPr>
        <w:t>Words in ‘the Key of Life’: Disruptive Language in Toni Morrison’s Novels,” Liverpool, England, April 1997</w:t>
      </w:r>
    </w:p>
    <w:p w14:paraId="13244FE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31A252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Beyond Multiculturalism, Conference at the University of Berlin, Paper presented: "National Narrative &amp; Multiculturalism in the United States" Germany, June 1997</w:t>
      </w:r>
      <w:r w:rsidRPr="00911F67">
        <w:rPr>
          <w:rFonts w:ascii="Times New Roman" w:hAnsi="Times New Roman"/>
          <w:szCs w:val="24"/>
        </w:rPr>
        <w:tab/>
      </w:r>
    </w:p>
    <w:p w14:paraId="4D0F8FD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90E537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Annual Conference of the African Literature Association, Paper presented: "Theatre as Pedagogical Site for </w:t>
      </w:r>
      <w:proofErr w:type="gramStart"/>
      <w:r w:rsidRPr="00911F67">
        <w:rPr>
          <w:rFonts w:ascii="Times New Roman" w:hAnsi="Times New Roman"/>
          <w:szCs w:val="24"/>
        </w:rPr>
        <w:t>a  Post</w:t>
      </w:r>
      <w:proofErr w:type="gramEnd"/>
      <w:r w:rsidRPr="00911F67">
        <w:rPr>
          <w:rFonts w:ascii="Times New Roman" w:hAnsi="Times New Roman"/>
          <w:szCs w:val="24"/>
        </w:rPr>
        <w:t xml:space="preserve">-Colonial Society: </w:t>
      </w:r>
      <w:proofErr w:type="spellStart"/>
      <w:r w:rsidRPr="00911F67">
        <w:rPr>
          <w:rFonts w:ascii="Times New Roman" w:hAnsi="Times New Roman"/>
          <w:szCs w:val="24"/>
        </w:rPr>
        <w:t>Théâtre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Fraternité</w:t>
      </w:r>
      <w:proofErr w:type="spellEnd"/>
      <w:r w:rsidRPr="00911F67">
        <w:rPr>
          <w:rFonts w:ascii="Times New Roman" w:hAnsi="Times New Roman"/>
          <w:szCs w:val="24"/>
        </w:rPr>
        <w:t xml:space="preserve"> of Burkina Faso " SUNY, Stony Brook, March 1996</w:t>
      </w:r>
    </w:p>
    <w:p w14:paraId="65A5020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64C964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Annual Conference of the College Language Association, April 1996, Paper presented: "(Re)Presentations of Negritude in Africana Women's Fiction</w:t>
      </w:r>
      <w:proofErr w:type="gramStart"/>
      <w:r w:rsidRPr="00911F67">
        <w:rPr>
          <w:rFonts w:ascii="Times New Roman" w:hAnsi="Times New Roman"/>
          <w:szCs w:val="24"/>
        </w:rPr>
        <w:t>"  Winston</w:t>
      </w:r>
      <w:proofErr w:type="gramEnd"/>
      <w:r w:rsidRPr="00911F67">
        <w:rPr>
          <w:rFonts w:ascii="Times New Roman" w:hAnsi="Times New Roman"/>
          <w:szCs w:val="24"/>
        </w:rPr>
        <w:t xml:space="preserve">-Salem, NC, </w:t>
      </w:r>
    </w:p>
    <w:p w14:paraId="432EB8D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27560F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African American Music, Theatre &amp; Dance in Europe Conference, La Sorbonne, April, </w:t>
      </w:r>
      <w:proofErr w:type="gramStart"/>
      <w:r w:rsidRPr="00911F67">
        <w:rPr>
          <w:rFonts w:ascii="Times New Roman" w:hAnsi="Times New Roman"/>
          <w:szCs w:val="24"/>
        </w:rPr>
        <w:t>1996,  Paper</w:t>
      </w:r>
      <w:proofErr w:type="gramEnd"/>
      <w:r w:rsidRPr="00911F67">
        <w:rPr>
          <w:rFonts w:ascii="Times New Roman" w:hAnsi="Times New Roman"/>
          <w:szCs w:val="24"/>
        </w:rPr>
        <w:t>: "New Bodies/Black Texts: Harlem Renaissance Women Performers  as Cultural Capital in the International Marketplace" Paris, France, April 1996</w:t>
      </w:r>
    </w:p>
    <w:p w14:paraId="1C1626F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8E2C5E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Annual Convention of the American Educational Research Association, Paper presented: "</w:t>
      </w:r>
      <w:proofErr w:type="gramStart"/>
      <w:r w:rsidRPr="00911F67">
        <w:rPr>
          <w:rFonts w:ascii="Times New Roman" w:hAnsi="Times New Roman"/>
          <w:szCs w:val="24"/>
        </w:rPr>
        <w:t>Teaching  and</w:t>
      </w:r>
      <w:proofErr w:type="gramEnd"/>
      <w:r w:rsidRPr="00911F67">
        <w:rPr>
          <w:rFonts w:ascii="Times New Roman" w:hAnsi="Times New Roman"/>
          <w:szCs w:val="24"/>
        </w:rPr>
        <w:t xml:space="preserve"> Learning the Harlem Renaissance" New York City, NY, April 1995</w:t>
      </w:r>
    </w:p>
    <w:p w14:paraId="4ECEEA6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303A08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Africa 2000 Conference, Paper </w:t>
      </w:r>
      <w:proofErr w:type="gramStart"/>
      <w:r w:rsidRPr="00911F67">
        <w:rPr>
          <w:rFonts w:ascii="Times New Roman" w:hAnsi="Times New Roman"/>
          <w:szCs w:val="24"/>
        </w:rPr>
        <w:t>presented :</w:t>
      </w:r>
      <w:proofErr w:type="gramEnd"/>
      <w:r w:rsidRPr="00911F67">
        <w:rPr>
          <w:rFonts w:ascii="Times New Roman" w:hAnsi="Times New Roman"/>
          <w:szCs w:val="24"/>
        </w:rPr>
        <w:t xml:space="preserve"> "Theatre for Social Intervention in the African Sahel" Hofstra University, Hempstead, NY, October 1996</w:t>
      </w:r>
    </w:p>
    <w:p w14:paraId="6D32217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</w:t>
      </w:r>
    </w:p>
    <w:p w14:paraId="373B154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Conference of the Afro-Latin American Research Association, Paper presented: "Spirit Masks and Talking Texts: Language use in Black Women's Novels" Salvador de Bahia, Brazil, August 1996</w:t>
      </w:r>
    </w:p>
    <w:p w14:paraId="70ABCAB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98C8F5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American Studies Association, Paper presented: "Sacred Words in Secular Places: Silence </w:t>
      </w:r>
      <w:proofErr w:type="gramStart"/>
      <w:r w:rsidRPr="00911F67">
        <w:rPr>
          <w:rFonts w:ascii="Times New Roman" w:hAnsi="Times New Roman"/>
          <w:szCs w:val="24"/>
        </w:rPr>
        <w:t>&amp;  Orality</w:t>
      </w:r>
      <w:proofErr w:type="gramEnd"/>
      <w:r w:rsidRPr="00911F67">
        <w:rPr>
          <w:rFonts w:ascii="Times New Roman" w:hAnsi="Times New Roman"/>
          <w:szCs w:val="24"/>
        </w:rPr>
        <w:t xml:space="preserve"> in African-American Women's Texts"  Kansas City, MO, Nov. 1996</w:t>
      </w:r>
    </w:p>
    <w:p w14:paraId="7064EEA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B25416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Annual Conference of the Collegium on African American Research (CAAR), Paper: "Texts and Testimonies: (W)</w:t>
      </w:r>
      <w:proofErr w:type="spellStart"/>
      <w:r w:rsidRPr="00911F67">
        <w:rPr>
          <w:rFonts w:ascii="Times New Roman" w:hAnsi="Times New Roman"/>
          <w:szCs w:val="24"/>
        </w:rPr>
        <w:t>Riting</w:t>
      </w:r>
      <w:proofErr w:type="spellEnd"/>
      <w:r w:rsidRPr="00911F67">
        <w:rPr>
          <w:rFonts w:ascii="Times New Roman" w:hAnsi="Times New Roman"/>
          <w:szCs w:val="24"/>
        </w:rPr>
        <w:t xml:space="preserve"> the Black Folk Hero in </w:t>
      </w:r>
      <w:proofErr w:type="spellStart"/>
      <w:r w:rsidRPr="00911F67">
        <w:rPr>
          <w:rFonts w:ascii="Times New Roman" w:hAnsi="Times New Roman"/>
          <w:szCs w:val="24"/>
        </w:rPr>
        <w:t>Arna</w:t>
      </w:r>
      <w:proofErr w:type="spellEnd"/>
      <w:r w:rsidRPr="00911F67">
        <w:rPr>
          <w:rFonts w:ascii="Times New Roman" w:hAnsi="Times New Roman"/>
          <w:szCs w:val="24"/>
        </w:rPr>
        <w:t xml:space="preserve"> Bontemps' novel: </w:t>
      </w:r>
      <w:r w:rsidRPr="00911F67">
        <w:rPr>
          <w:rFonts w:ascii="Times New Roman" w:hAnsi="Times New Roman"/>
          <w:szCs w:val="24"/>
          <w:u w:val="single"/>
        </w:rPr>
        <w:t>Black Thunder</w:t>
      </w:r>
      <w:proofErr w:type="gramStart"/>
      <w:r w:rsidRPr="00911F67">
        <w:rPr>
          <w:rFonts w:ascii="Times New Roman" w:hAnsi="Times New Roman"/>
          <w:szCs w:val="24"/>
        </w:rPr>
        <w:t>"  Tenerife</w:t>
      </w:r>
      <w:proofErr w:type="gramEnd"/>
      <w:r w:rsidRPr="00911F67">
        <w:rPr>
          <w:rFonts w:ascii="Times New Roman" w:hAnsi="Times New Roman"/>
          <w:szCs w:val="24"/>
        </w:rPr>
        <w:t>, Canary Islands, February 1995</w:t>
      </w:r>
    </w:p>
    <w:p w14:paraId="0F4B159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E88F1F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Annual Conference of the African Studies Assoc. Paper: "Transgressing Post-Colonial Narrative: </w:t>
      </w:r>
      <w:r w:rsidRPr="00911F67">
        <w:rPr>
          <w:rFonts w:ascii="Times New Roman" w:hAnsi="Times New Roman"/>
          <w:szCs w:val="24"/>
          <w:u w:val="single"/>
        </w:rPr>
        <w:t xml:space="preserve">Le mal de </w:t>
      </w:r>
      <w:proofErr w:type="spellStart"/>
      <w:r w:rsidRPr="00911F67">
        <w:rPr>
          <w:rFonts w:ascii="Times New Roman" w:hAnsi="Times New Roman"/>
          <w:szCs w:val="24"/>
          <w:u w:val="single"/>
        </w:rPr>
        <w:t>Peau</w:t>
      </w:r>
      <w:proofErr w:type="spellEnd"/>
      <w:r w:rsidRPr="00911F67">
        <w:rPr>
          <w:rFonts w:ascii="Times New Roman" w:hAnsi="Times New Roman"/>
          <w:szCs w:val="24"/>
        </w:rPr>
        <w:t xml:space="preserve"> of Monique </w:t>
      </w:r>
      <w:proofErr w:type="spellStart"/>
      <w:r w:rsidRPr="00911F67">
        <w:rPr>
          <w:rFonts w:ascii="Times New Roman" w:hAnsi="Times New Roman"/>
          <w:szCs w:val="24"/>
        </w:rPr>
        <w:t>Ilboudo</w:t>
      </w:r>
      <w:proofErr w:type="spellEnd"/>
      <w:r w:rsidRPr="00911F67">
        <w:rPr>
          <w:rFonts w:ascii="Times New Roman" w:hAnsi="Times New Roman"/>
          <w:szCs w:val="24"/>
        </w:rPr>
        <w:t xml:space="preserve"> of Burkina Faso" Orlando, Florida, November 1995</w:t>
      </w:r>
    </w:p>
    <w:p w14:paraId="76B85B7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1999B4E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Annual Conference of the African Literature Association, Paper, presented:  "Feminine Voice in the Literature of Burkina Faso” Accra, Ghana, March 1994</w:t>
      </w:r>
      <w:r w:rsidRPr="00911F67">
        <w:rPr>
          <w:rFonts w:ascii="Times New Roman" w:hAnsi="Times New Roman"/>
          <w:szCs w:val="24"/>
        </w:rPr>
        <w:tab/>
      </w:r>
    </w:p>
    <w:p w14:paraId="38BEDA1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CC07C3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African-Americans in Europe, Paper: "Anna Julia Cooper: Feminist &amp; Pan Africanist in Paris” La Sorbonne, Institute </w:t>
      </w:r>
      <w:proofErr w:type="spellStart"/>
      <w:r w:rsidRPr="00911F67">
        <w:rPr>
          <w:rFonts w:ascii="Times New Roman" w:hAnsi="Times New Roman"/>
          <w:szCs w:val="24"/>
        </w:rPr>
        <w:t>d’Études</w:t>
      </w:r>
      <w:proofErr w:type="spellEnd"/>
      <w:r w:rsidRPr="00911F67">
        <w:rPr>
          <w:rFonts w:ascii="Times New Roman" w:hAnsi="Times New Roman"/>
          <w:szCs w:val="24"/>
        </w:rPr>
        <w:t xml:space="preserve"> de Monde Anglophone, Paris, France, Feb. 1992</w:t>
      </w:r>
    </w:p>
    <w:p w14:paraId="4F6A331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837669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de Ouagadougou, </w:t>
      </w:r>
      <w:proofErr w:type="spellStart"/>
      <w:r w:rsidRPr="00911F67">
        <w:rPr>
          <w:rFonts w:ascii="Times New Roman" w:hAnsi="Times New Roman"/>
          <w:szCs w:val="24"/>
        </w:rPr>
        <w:t>Colloque</w:t>
      </w:r>
      <w:proofErr w:type="spellEnd"/>
      <w:r w:rsidRPr="00911F67">
        <w:rPr>
          <w:rFonts w:ascii="Times New Roman" w:hAnsi="Times New Roman"/>
          <w:szCs w:val="24"/>
        </w:rPr>
        <w:t xml:space="preserve"> sur la </w:t>
      </w:r>
      <w:proofErr w:type="spellStart"/>
      <w:r w:rsidRPr="00911F67">
        <w:rPr>
          <w:rFonts w:ascii="Times New Roman" w:hAnsi="Times New Roman"/>
          <w:szCs w:val="24"/>
        </w:rPr>
        <w:t>Problèmatique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du Sahel: Paper:"</w:t>
      </w:r>
      <w:proofErr w:type="spellStart"/>
      <w:r w:rsidRPr="00911F67">
        <w:rPr>
          <w:rFonts w:ascii="Times New Roman" w:hAnsi="Times New Roman"/>
          <w:szCs w:val="24"/>
        </w:rPr>
        <w:t>l'Ideologie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Feministe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Une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r w:rsidRPr="00911F67">
        <w:rPr>
          <w:rFonts w:ascii="Times New Roman" w:hAnsi="Times New Roman"/>
          <w:szCs w:val="24"/>
          <w:u w:val="single"/>
        </w:rPr>
        <w:t xml:space="preserve">Si Longue </w:t>
      </w:r>
      <w:proofErr w:type="spellStart"/>
      <w:proofErr w:type="gramStart"/>
      <w:r w:rsidRPr="00911F67">
        <w:rPr>
          <w:rFonts w:ascii="Times New Roman" w:hAnsi="Times New Roman"/>
          <w:szCs w:val="24"/>
          <w:u w:val="single"/>
        </w:rPr>
        <w:t>Lettre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</w:t>
      </w:r>
      <w:r w:rsidRPr="00911F67">
        <w:rPr>
          <w:rFonts w:ascii="Times New Roman" w:hAnsi="Times New Roman"/>
          <w:szCs w:val="24"/>
        </w:rPr>
        <w:t xml:space="preserve"> May</w:t>
      </w:r>
      <w:proofErr w:type="gramEnd"/>
      <w:r w:rsidRPr="00911F67">
        <w:rPr>
          <w:rFonts w:ascii="Times New Roman" w:hAnsi="Times New Roman"/>
          <w:szCs w:val="24"/>
        </w:rPr>
        <w:t xml:space="preserve"> 1992</w:t>
      </w:r>
    </w:p>
    <w:p w14:paraId="4067187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E21E81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26th Conference of the Australasian Literature Association, University of Perth, Paper presented: "Counter-Hegemonic Discourse in the Narratives of Australian Aborigine</w:t>
      </w:r>
      <w:r w:rsidR="00F06136" w:rsidRPr="00911F67">
        <w:rPr>
          <w:rFonts w:ascii="Times New Roman" w:hAnsi="Times New Roman"/>
          <w:szCs w:val="24"/>
        </w:rPr>
        <w:t xml:space="preserve"> and African-American Women, " </w:t>
      </w:r>
      <w:r w:rsidRPr="00911F67">
        <w:rPr>
          <w:rFonts w:ascii="Times New Roman" w:hAnsi="Times New Roman"/>
          <w:szCs w:val="24"/>
        </w:rPr>
        <w:t>Perth, Australia, April 1991</w:t>
      </w:r>
    </w:p>
    <w:p w14:paraId="05D0AA6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126A75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International </w:t>
      </w:r>
      <w:proofErr w:type="gramStart"/>
      <w:r w:rsidRPr="00911F67">
        <w:rPr>
          <w:rFonts w:ascii="Times New Roman" w:hAnsi="Times New Roman"/>
          <w:szCs w:val="24"/>
        </w:rPr>
        <w:t>Conference  on</w:t>
      </w:r>
      <w:proofErr w:type="gramEnd"/>
      <w:r w:rsidRPr="00911F67">
        <w:rPr>
          <w:rFonts w:ascii="Times New Roman" w:hAnsi="Times New Roman"/>
          <w:szCs w:val="24"/>
        </w:rPr>
        <w:t xml:space="preserve"> Claude McKay &amp; the Harlem Renaissance Paper presented: "Privileging the People's Idiom: The Role of Vernacular Language in Claude McKay’s </w:t>
      </w:r>
      <w:r w:rsidRPr="00911F67">
        <w:rPr>
          <w:rFonts w:ascii="Times New Roman" w:hAnsi="Times New Roman"/>
          <w:szCs w:val="24"/>
          <w:u w:val="single"/>
        </w:rPr>
        <w:t>Home to Harlem</w:t>
      </w:r>
      <w:r w:rsidRPr="00911F67">
        <w:rPr>
          <w:rFonts w:ascii="Times New Roman" w:hAnsi="Times New Roman"/>
          <w:szCs w:val="24"/>
        </w:rPr>
        <w:t xml:space="preserve"> and </w:t>
      </w:r>
      <w:proofErr w:type="spellStart"/>
      <w:r w:rsidRPr="00911F67">
        <w:rPr>
          <w:rFonts w:ascii="Times New Roman" w:hAnsi="Times New Roman"/>
          <w:szCs w:val="24"/>
        </w:rPr>
        <w:t>Arna</w:t>
      </w:r>
      <w:proofErr w:type="spellEnd"/>
      <w:r w:rsidRPr="00911F67">
        <w:rPr>
          <w:rFonts w:ascii="Times New Roman" w:hAnsi="Times New Roman"/>
          <w:szCs w:val="24"/>
        </w:rPr>
        <w:t xml:space="preserve"> Bontemps’ </w:t>
      </w:r>
      <w:r w:rsidRPr="00911F67">
        <w:rPr>
          <w:rFonts w:ascii="Times New Roman" w:hAnsi="Times New Roman"/>
          <w:szCs w:val="24"/>
          <w:u w:val="single"/>
        </w:rPr>
        <w:t>Black Thunder</w:t>
      </w:r>
      <w:r w:rsidRPr="00911F67">
        <w:rPr>
          <w:rFonts w:ascii="Times New Roman" w:hAnsi="Times New Roman"/>
          <w:szCs w:val="24"/>
        </w:rPr>
        <w:t>"  University of Mysore, India, February 1990</w:t>
      </w:r>
    </w:p>
    <w:p w14:paraId="32EE474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A30B7F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A0D9A41" w14:textId="5DE79983" w:rsidR="000C1D0A" w:rsidRDefault="000C1D0A" w:rsidP="000C1D0A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>International Lectures, Conferences &amp; P</w:t>
      </w:r>
      <w:r w:rsidR="0029149B">
        <w:rPr>
          <w:rFonts w:ascii="Times New Roman" w:hAnsi="Times New Roman"/>
          <w:b/>
          <w:szCs w:val="24"/>
        </w:rPr>
        <w:t xml:space="preserve">rograms </w:t>
      </w:r>
      <w:proofErr w:type="gramStart"/>
      <w:r w:rsidR="0029149B">
        <w:rPr>
          <w:rFonts w:ascii="Times New Roman" w:hAnsi="Times New Roman"/>
          <w:b/>
          <w:szCs w:val="24"/>
        </w:rPr>
        <w:t>For</w:t>
      </w:r>
      <w:proofErr w:type="gramEnd"/>
      <w:r w:rsidR="0029149B">
        <w:rPr>
          <w:rFonts w:ascii="Times New Roman" w:hAnsi="Times New Roman"/>
          <w:b/>
          <w:szCs w:val="24"/>
        </w:rPr>
        <w:t xml:space="preserve"> Embassies Of The USA</w:t>
      </w:r>
      <w:r w:rsidRPr="00911F67">
        <w:rPr>
          <w:rFonts w:ascii="Times New Roman" w:hAnsi="Times New Roman"/>
          <w:b/>
          <w:szCs w:val="24"/>
        </w:rPr>
        <w:t>, U.S. Information Service (</w:t>
      </w:r>
      <w:proofErr w:type="spellStart"/>
      <w:r w:rsidRPr="00911F67">
        <w:rPr>
          <w:rFonts w:ascii="Times New Roman" w:hAnsi="Times New Roman"/>
          <w:b/>
          <w:szCs w:val="24"/>
        </w:rPr>
        <w:t>Usis</w:t>
      </w:r>
      <w:proofErr w:type="spellEnd"/>
      <w:r w:rsidRPr="00911F67">
        <w:rPr>
          <w:rFonts w:ascii="Times New Roman" w:hAnsi="Times New Roman"/>
          <w:b/>
          <w:szCs w:val="24"/>
        </w:rPr>
        <w:t xml:space="preserve">) </w:t>
      </w:r>
      <w:proofErr w:type="spellStart"/>
      <w:r w:rsidRPr="00911F67">
        <w:rPr>
          <w:rFonts w:ascii="Times New Roman" w:hAnsi="Times New Roman"/>
          <w:b/>
          <w:szCs w:val="24"/>
        </w:rPr>
        <w:t>Ars</w:t>
      </w:r>
      <w:proofErr w:type="spellEnd"/>
      <w:r w:rsidRPr="00911F67">
        <w:rPr>
          <w:rFonts w:ascii="Times New Roman" w:hAnsi="Times New Roman"/>
          <w:b/>
          <w:szCs w:val="24"/>
        </w:rPr>
        <w:t>, And Other Agencies &amp; Institutions</w:t>
      </w:r>
    </w:p>
    <w:p w14:paraId="79F722CF" w14:textId="77777777" w:rsidR="00BB7AE6" w:rsidRPr="00911F67" w:rsidRDefault="00BB7AE6" w:rsidP="000C1D0A">
      <w:pPr>
        <w:pStyle w:val="PlainText"/>
        <w:rPr>
          <w:rFonts w:ascii="Times New Roman" w:hAnsi="Times New Roman"/>
          <w:b/>
          <w:szCs w:val="24"/>
        </w:rPr>
      </w:pPr>
    </w:p>
    <w:p w14:paraId="36E37346" w14:textId="49B7A54B" w:rsidR="000C1D0A" w:rsidRDefault="00BB7AE6" w:rsidP="000C1D0A">
      <w:pPr>
        <w:pStyle w:val="PlainText"/>
        <w:rPr>
          <w:rFonts w:ascii="Times New Roman" w:hAnsi="Times New Roman"/>
          <w:szCs w:val="24"/>
        </w:rPr>
      </w:pPr>
      <w:r w:rsidRPr="00BB7AE6">
        <w:rPr>
          <w:rFonts w:ascii="Times New Roman" w:hAnsi="Times New Roman"/>
          <w:szCs w:val="24"/>
        </w:rPr>
        <w:t xml:space="preserve">January, 2020: Guest Interview for the National Television of the Republic of </w:t>
      </w:r>
      <w:proofErr w:type="spellStart"/>
      <w:r w:rsidRPr="00BB7AE6">
        <w:rPr>
          <w:rFonts w:ascii="Times New Roman" w:hAnsi="Times New Roman"/>
          <w:szCs w:val="24"/>
        </w:rPr>
        <w:t>Bénin</w:t>
      </w:r>
      <w:proofErr w:type="spellEnd"/>
      <w:r w:rsidRPr="00BB7AE6">
        <w:rPr>
          <w:rFonts w:ascii="Times New Roman" w:hAnsi="Times New Roman"/>
          <w:szCs w:val="24"/>
        </w:rPr>
        <w:t xml:space="preserve"> (ORTB): “African Spirituality in the Diaspora”</w:t>
      </w:r>
    </w:p>
    <w:p w14:paraId="254CFA4D" w14:textId="77777777" w:rsidR="00BB7AE6" w:rsidRPr="00BB7AE6" w:rsidRDefault="00BB7AE6" w:rsidP="000C1D0A">
      <w:pPr>
        <w:pStyle w:val="PlainText"/>
        <w:rPr>
          <w:rFonts w:ascii="Times New Roman" w:hAnsi="Times New Roman"/>
          <w:szCs w:val="24"/>
        </w:rPr>
      </w:pPr>
    </w:p>
    <w:p w14:paraId="4ECA1F18" w14:textId="32160844" w:rsidR="000C1D0A" w:rsidRPr="00911F67" w:rsidRDefault="00BB7AE6" w:rsidP="000C1D0A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January, 2018</w:t>
      </w:r>
      <w:r w:rsidR="000C1D0A" w:rsidRPr="00911F67">
        <w:rPr>
          <w:rFonts w:ascii="Times New Roman" w:hAnsi="Times New Roman"/>
          <w:szCs w:val="24"/>
        </w:rPr>
        <w:t xml:space="preserve">:  Guest Presentation, National Television of the Republic of </w:t>
      </w:r>
      <w:proofErr w:type="spellStart"/>
      <w:r w:rsidR="000C1D0A" w:rsidRPr="00911F67">
        <w:rPr>
          <w:rFonts w:ascii="Times New Roman" w:hAnsi="Times New Roman"/>
          <w:szCs w:val="24"/>
        </w:rPr>
        <w:t>Bénin</w:t>
      </w:r>
      <w:proofErr w:type="spellEnd"/>
      <w:r w:rsidR="000C1D0A" w:rsidRPr="00911F67">
        <w:rPr>
          <w:rFonts w:ascii="Times New Roman" w:hAnsi="Times New Roman"/>
          <w:szCs w:val="24"/>
        </w:rPr>
        <w:t xml:space="preserve">, </w:t>
      </w:r>
      <w:proofErr w:type="gramStart"/>
      <w:r w:rsidR="000C1D0A" w:rsidRPr="00911F67">
        <w:rPr>
          <w:rFonts w:ascii="Times New Roman" w:hAnsi="Times New Roman"/>
          <w:szCs w:val="24"/>
        </w:rPr>
        <w:t>on  “</w:t>
      </w:r>
      <w:proofErr w:type="gramEnd"/>
      <w:r w:rsidR="000C1D0A" w:rsidRPr="00911F67">
        <w:rPr>
          <w:rFonts w:ascii="Times New Roman" w:hAnsi="Times New Roman"/>
          <w:szCs w:val="24"/>
        </w:rPr>
        <w:t>Linkages of African Culture and Traditional Spirituality  in the African Diaspora”</w:t>
      </w:r>
    </w:p>
    <w:p w14:paraId="3B17AD51" w14:textId="77777777" w:rsidR="000C1D0A" w:rsidRPr="00911F67" w:rsidRDefault="000C1D0A" w:rsidP="000C1D0A">
      <w:pPr>
        <w:pStyle w:val="PlainText"/>
        <w:rPr>
          <w:rFonts w:ascii="Times New Roman" w:hAnsi="Times New Roman"/>
          <w:b/>
          <w:szCs w:val="24"/>
        </w:rPr>
      </w:pPr>
    </w:p>
    <w:p w14:paraId="1660CED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June 2013 – Present: Consultant for the Civil Aviation Agency of the Republic of Guinea-Bissau (West Africa): Development &amp; Supervision of English Language Institute</w:t>
      </w:r>
    </w:p>
    <w:p w14:paraId="1AEC2D2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18E091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January 8, 2012 Canal 3 Television,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:  Interview on “African </w:t>
      </w:r>
      <w:proofErr w:type="spellStart"/>
      <w:r w:rsidRPr="00911F67">
        <w:rPr>
          <w:rFonts w:ascii="Times New Roman" w:hAnsi="Times New Roman"/>
          <w:szCs w:val="24"/>
        </w:rPr>
        <w:t>Diasporan</w:t>
      </w:r>
      <w:proofErr w:type="spellEnd"/>
      <w:r w:rsidRPr="00911F67">
        <w:rPr>
          <w:rFonts w:ascii="Times New Roman" w:hAnsi="Times New Roman"/>
          <w:szCs w:val="24"/>
        </w:rPr>
        <w:t xml:space="preserve"> Connections to the Traditions and </w:t>
      </w:r>
      <w:proofErr w:type="spellStart"/>
      <w:r w:rsidRPr="00911F67">
        <w:rPr>
          <w:rFonts w:ascii="Times New Roman" w:hAnsi="Times New Roman"/>
          <w:szCs w:val="24"/>
        </w:rPr>
        <w:t>Spiritualities</w:t>
      </w:r>
      <w:proofErr w:type="spellEnd"/>
      <w:r w:rsidRPr="00911F67">
        <w:rPr>
          <w:rFonts w:ascii="Times New Roman" w:hAnsi="Times New Roman"/>
          <w:szCs w:val="24"/>
        </w:rPr>
        <w:t xml:space="preserve"> of </w:t>
      </w:r>
      <w:proofErr w:type="spellStart"/>
      <w:r w:rsidRPr="00911F67">
        <w:rPr>
          <w:rFonts w:ascii="Times New Roman" w:hAnsi="Times New Roman"/>
          <w:szCs w:val="24"/>
        </w:rPr>
        <w:t>Dahomean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Vodoun</w:t>
      </w:r>
      <w:proofErr w:type="spellEnd"/>
      <w:r w:rsidRPr="00911F67">
        <w:rPr>
          <w:rFonts w:ascii="Times New Roman" w:hAnsi="Times New Roman"/>
          <w:szCs w:val="24"/>
        </w:rPr>
        <w:t>”</w:t>
      </w:r>
    </w:p>
    <w:p w14:paraId="70FF86D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5E54EC3" w14:textId="1247EEB9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“Maroons, Black-Seminoles: Unconquered People of the United States,” Presentation commissioned by the Embassy of the United States and the Institute </w:t>
      </w:r>
      <w:proofErr w:type="spellStart"/>
      <w:r w:rsidRPr="00911F67">
        <w:rPr>
          <w:rFonts w:ascii="Times New Roman" w:hAnsi="Times New Roman"/>
          <w:szCs w:val="24"/>
        </w:rPr>
        <w:t>voor</w:t>
      </w:r>
      <w:proofErr w:type="spellEnd"/>
      <w:r w:rsidRPr="00911F67">
        <w:rPr>
          <w:rFonts w:ascii="Times New Roman" w:hAnsi="Times New Roman"/>
          <w:szCs w:val="24"/>
        </w:rPr>
        <w:t xml:space="preserve"> de </w:t>
      </w:r>
      <w:proofErr w:type="spellStart"/>
      <w:r w:rsidRPr="00911F67">
        <w:rPr>
          <w:rFonts w:ascii="Times New Roman" w:hAnsi="Times New Roman"/>
          <w:szCs w:val="24"/>
        </w:rPr>
        <w:t>Opleiding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Leraren</w:t>
      </w:r>
      <w:proofErr w:type="spellEnd"/>
      <w:r w:rsidRPr="00911F67">
        <w:rPr>
          <w:rFonts w:ascii="Times New Roman" w:hAnsi="Times New Roman"/>
          <w:szCs w:val="24"/>
        </w:rPr>
        <w:t xml:space="preserve">, Anton de </w:t>
      </w:r>
      <w:proofErr w:type="spellStart"/>
      <w:r w:rsidRPr="00911F67">
        <w:rPr>
          <w:rFonts w:ascii="Times New Roman" w:hAnsi="Times New Roman"/>
          <w:szCs w:val="24"/>
        </w:rPr>
        <w:t>Kom</w:t>
      </w:r>
      <w:proofErr w:type="spellEnd"/>
      <w:r w:rsidRPr="00911F67">
        <w:rPr>
          <w:rFonts w:ascii="Times New Roman" w:hAnsi="Times New Roman"/>
          <w:szCs w:val="24"/>
        </w:rPr>
        <w:t xml:space="preserve"> University, </w:t>
      </w:r>
      <w:proofErr w:type="spellStart"/>
      <w:r w:rsidRPr="00911F67">
        <w:rPr>
          <w:rFonts w:ascii="Times New Roman" w:hAnsi="Times New Roman"/>
          <w:szCs w:val="24"/>
        </w:rPr>
        <w:t>Paramribo</w:t>
      </w:r>
      <w:proofErr w:type="spellEnd"/>
      <w:r w:rsidRPr="00911F67">
        <w:rPr>
          <w:rFonts w:ascii="Times New Roman" w:hAnsi="Times New Roman"/>
          <w:szCs w:val="24"/>
        </w:rPr>
        <w:t>, Suriname, March 12, 2008</w:t>
      </w:r>
    </w:p>
    <w:p w14:paraId="190B422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5FF62F5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American Novels in French Series (for USIS/ARS, Paris) Presentation on the translation of </w:t>
      </w:r>
      <w:proofErr w:type="spellStart"/>
      <w:r w:rsidRPr="00911F67">
        <w:rPr>
          <w:rFonts w:ascii="Times New Roman" w:hAnsi="Times New Roman"/>
          <w:szCs w:val="24"/>
        </w:rPr>
        <w:t>Lalita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Tademy’s</w:t>
      </w:r>
      <w:proofErr w:type="spellEnd"/>
      <w:r w:rsidRPr="00911F67">
        <w:rPr>
          <w:rFonts w:ascii="Times New Roman" w:hAnsi="Times New Roman"/>
          <w:szCs w:val="24"/>
        </w:rPr>
        <w:t xml:space="preserve"> novel, </w:t>
      </w:r>
      <w:r w:rsidRPr="00911F67">
        <w:rPr>
          <w:rFonts w:ascii="Times New Roman" w:hAnsi="Times New Roman"/>
          <w:szCs w:val="24"/>
          <w:u w:val="single"/>
        </w:rPr>
        <w:t>Cane River</w:t>
      </w:r>
      <w:r w:rsidRPr="00911F67">
        <w:rPr>
          <w:rFonts w:ascii="Times New Roman" w:hAnsi="Times New Roman"/>
          <w:szCs w:val="24"/>
        </w:rPr>
        <w:t>, U.S. Embassy, Republic of Togo, May 2003</w:t>
      </w:r>
    </w:p>
    <w:p w14:paraId="028397B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D5F2EC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  <w:u w:val="single"/>
        </w:rPr>
        <w:t xml:space="preserve">February 18 – 22, 2003, Republic of </w:t>
      </w:r>
      <w:proofErr w:type="spellStart"/>
      <w:r w:rsidRPr="00911F67">
        <w:rPr>
          <w:rFonts w:ascii="Times New Roman" w:hAnsi="Times New Roman"/>
          <w:szCs w:val="24"/>
          <w:u w:val="single"/>
        </w:rPr>
        <w:t>Tchad</w:t>
      </w:r>
      <w:proofErr w:type="spellEnd"/>
      <w:r w:rsidRPr="00911F67">
        <w:rPr>
          <w:rFonts w:ascii="Times New Roman" w:hAnsi="Times New Roman"/>
          <w:szCs w:val="24"/>
          <w:u w:val="single"/>
        </w:rPr>
        <w:t xml:space="preserve"> in Honor of African American History Month</w:t>
      </w:r>
    </w:p>
    <w:p w14:paraId="17925B1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4BD672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1. “The Role of African American Women in the Civil Rights Movement”: Dept. 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d’Anglais</w:t>
      </w:r>
      <w:proofErr w:type="spellEnd"/>
      <w:r w:rsidRPr="00911F67">
        <w:rPr>
          <w:rFonts w:ascii="Times New Roman" w:hAnsi="Times New Roman"/>
          <w:szCs w:val="24"/>
        </w:rPr>
        <w:t xml:space="preserve">, 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proofErr w:type="gramEnd"/>
      <w:r w:rsidRPr="00911F67">
        <w:rPr>
          <w:rFonts w:ascii="Times New Roman" w:hAnsi="Times New Roman"/>
          <w:szCs w:val="24"/>
        </w:rPr>
        <w:t xml:space="preserve"> de N’Djamena, February 18, 2003 (American Cultural Centre)</w:t>
      </w:r>
    </w:p>
    <w:p w14:paraId="512C4A2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2. “The Oral Tradition in Black Theatre and the Writings of Toni </w:t>
      </w:r>
      <w:proofErr w:type="gramStart"/>
      <w:r w:rsidRPr="00911F67">
        <w:rPr>
          <w:rFonts w:ascii="Times New Roman" w:hAnsi="Times New Roman"/>
          <w:szCs w:val="24"/>
        </w:rPr>
        <w:t>Morrison  and</w:t>
      </w:r>
      <w:proofErr w:type="gramEnd"/>
      <w:r w:rsidRPr="00911F67">
        <w:rPr>
          <w:rFonts w:ascii="Times New Roman" w:hAnsi="Times New Roman"/>
          <w:szCs w:val="24"/>
        </w:rPr>
        <w:t xml:space="preserve"> Ralph Ellison”: Dept. </w:t>
      </w:r>
      <w:proofErr w:type="spellStart"/>
      <w:r w:rsidRPr="00911F67">
        <w:rPr>
          <w:rFonts w:ascii="Times New Roman" w:hAnsi="Times New Roman"/>
          <w:szCs w:val="24"/>
        </w:rPr>
        <w:t>d’Anglais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de  N’Djamena, February 19, 2003</w:t>
      </w:r>
    </w:p>
    <w:p w14:paraId="2B253FA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F07340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3. Working Session with University Teachers College lectures,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N’Djamena, Republic of </w:t>
      </w:r>
      <w:proofErr w:type="spellStart"/>
      <w:r w:rsidRPr="00911F67">
        <w:rPr>
          <w:rFonts w:ascii="Times New Roman" w:hAnsi="Times New Roman"/>
          <w:szCs w:val="24"/>
        </w:rPr>
        <w:t>Tchad</w:t>
      </w:r>
      <w:proofErr w:type="spellEnd"/>
      <w:r w:rsidRPr="00911F67">
        <w:rPr>
          <w:rFonts w:ascii="Times New Roman" w:hAnsi="Times New Roman"/>
          <w:szCs w:val="24"/>
        </w:rPr>
        <w:t>, February 20, 2003</w:t>
      </w:r>
    </w:p>
    <w:p w14:paraId="62637B8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D87EB5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gramStart"/>
      <w:r w:rsidRPr="00911F67">
        <w:rPr>
          <w:rFonts w:ascii="Times New Roman" w:hAnsi="Times New Roman"/>
          <w:szCs w:val="24"/>
        </w:rPr>
        <w:t>4. ”Black</w:t>
      </w:r>
      <w:proofErr w:type="gramEnd"/>
      <w:r w:rsidRPr="00911F67">
        <w:rPr>
          <w:rFonts w:ascii="Times New Roman" w:hAnsi="Times New Roman"/>
          <w:szCs w:val="24"/>
        </w:rPr>
        <w:t xml:space="preserve"> Music and the Struggle for Freedom and Equality in the U.S., Dept. </w:t>
      </w:r>
      <w:proofErr w:type="spellStart"/>
      <w:r w:rsidRPr="00911F67">
        <w:rPr>
          <w:rFonts w:ascii="Times New Roman" w:hAnsi="Times New Roman"/>
          <w:szCs w:val="24"/>
        </w:rPr>
        <w:t>d’Anglais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de N’Djamena, Republic of </w:t>
      </w:r>
      <w:proofErr w:type="spellStart"/>
      <w:r w:rsidRPr="00911F67">
        <w:rPr>
          <w:rFonts w:ascii="Times New Roman" w:hAnsi="Times New Roman"/>
          <w:szCs w:val="24"/>
        </w:rPr>
        <w:t>Tchad</w:t>
      </w:r>
      <w:proofErr w:type="spellEnd"/>
      <w:r w:rsidRPr="00911F67">
        <w:rPr>
          <w:rFonts w:ascii="Times New Roman" w:hAnsi="Times New Roman"/>
          <w:szCs w:val="24"/>
        </w:rPr>
        <w:t xml:space="preserve"> February 20, 2003</w:t>
      </w:r>
    </w:p>
    <w:p w14:paraId="025BA8D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1692A3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5. “Le Role des Femmes </w:t>
      </w:r>
      <w:proofErr w:type="spellStart"/>
      <w:r w:rsidRPr="00911F67">
        <w:rPr>
          <w:rFonts w:ascii="Times New Roman" w:hAnsi="Times New Roman"/>
          <w:szCs w:val="24"/>
        </w:rPr>
        <w:t>Noires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Lutte</w:t>
      </w:r>
      <w:proofErr w:type="spellEnd"/>
      <w:r w:rsidRPr="00911F67">
        <w:rPr>
          <w:rFonts w:ascii="Times New Roman" w:hAnsi="Times New Roman"/>
          <w:szCs w:val="24"/>
        </w:rPr>
        <w:t xml:space="preserve"> pour la </w:t>
      </w:r>
      <w:proofErr w:type="spellStart"/>
      <w:r w:rsidRPr="00911F67">
        <w:rPr>
          <w:rFonts w:ascii="Times New Roman" w:hAnsi="Times New Roman"/>
          <w:szCs w:val="24"/>
        </w:rPr>
        <w:t>Liberté</w:t>
      </w:r>
      <w:proofErr w:type="spellEnd"/>
      <w:r w:rsidRPr="00911F67">
        <w:rPr>
          <w:rFonts w:ascii="Times New Roman" w:hAnsi="Times New Roman"/>
          <w:szCs w:val="24"/>
        </w:rPr>
        <w:t xml:space="preserve"> et les Droits </w:t>
      </w:r>
      <w:proofErr w:type="spellStart"/>
      <w:r w:rsidRPr="00911F67">
        <w:rPr>
          <w:rFonts w:ascii="Times New Roman" w:hAnsi="Times New Roman"/>
          <w:szCs w:val="24"/>
        </w:rPr>
        <w:t>Civiques</w:t>
      </w:r>
      <w:proofErr w:type="spellEnd"/>
      <w:r w:rsidRPr="00911F67">
        <w:rPr>
          <w:rFonts w:ascii="Times New Roman" w:hAnsi="Times New Roman"/>
          <w:szCs w:val="24"/>
        </w:rPr>
        <w:t xml:space="preserve">”: U.S. Embassy, N’Djamena, February 21, 2003 and on February 22 at </w:t>
      </w:r>
      <w:proofErr w:type="gramStart"/>
      <w:r w:rsidRPr="00911F67">
        <w:rPr>
          <w:rFonts w:ascii="Times New Roman" w:hAnsi="Times New Roman"/>
          <w:szCs w:val="24"/>
        </w:rPr>
        <w:t>the  Centre</w:t>
      </w:r>
      <w:proofErr w:type="gram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Americain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Bongor</w:t>
      </w:r>
      <w:proofErr w:type="spellEnd"/>
      <w:r w:rsidRPr="00911F67">
        <w:rPr>
          <w:rFonts w:ascii="Times New Roman" w:hAnsi="Times New Roman"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szCs w:val="24"/>
        </w:rPr>
        <w:t>Tchad</w:t>
      </w:r>
      <w:proofErr w:type="spellEnd"/>
    </w:p>
    <w:p w14:paraId="0A84EE8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8BF6F2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“</w:t>
      </w:r>
      <w:proofErr w:type="spellStart"/>
      <w:r w:rsidRPr="00911F67">
        <w:rPr>
          <w:rFonts w:ascii="Times New Roman" w:hAnsi="Times New Roman"/>
          <w:szCs w:val="24"/>
        </w:rPr>
        <w:t>Spiritualité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les Romans de Paul Marshall, Ishmael Reed et Gloria Naylor”: Public Lecture at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Jan. 12, 2003</w:t>
      </w:r>
    </w:p>
    <w:p w14:paraId="531841A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49A66C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“Martin Luther King, Jr.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l’Imagination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Littéraire</w:t>
      </w:r>
      <w:proofErr w:type="spellEnd"/>
      <w:r w:rsidRPr="00911F67">
        <w:rPr>
          <w:rFonts w:ascii="Times New Roman" w:hAnsi="Times New Roman"/>
          <w:szCs w:val="24"/>
        </w:rPr>
        <w:t xml:space="preserve">: </w:t>
      </w:r>
      <w:proofErr w:type="spellStart"/>
      <w:r w:rsidRPr="00911F67">
        <w:rPr>
          <w:rFonts w:ascii="Times New Roman" w:hAnsi="Times New Roman"/>
          <w:szCs w:val="24"/>
        </w:rPr>
        <w:t>Représentations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Poètique</w:t>
      </w:r>
      <w:proofErr w:type="spellEnd"/>
      <w:r w:rsidRPr="00911F67">
        <w:rPr>
          <w:rFonts w:ascii="Times New Roman" w:hAnsi="Times New Roman"/>
          <w:szCs w:val="24"/>
        </w:rPr>
        <w:t xml:space="preserve">”: Public lecture given at </w:t>
      </w:r>
      <w:proofErr w:type="gramStart"/>
      <w:r w:rsidRPr="00911F67">
        <w:rPr>
          <w:rFonts w:ascii="Times New Roman" w:hAnsi="Times New Roman"/>
          <w:szCs w:val="24"/>
        </w:rPr>
        <w:t xml:space="preserve">the 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proofErr w:type="gram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d’Abomey-Calavi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Jan. 15, 2003</w:t>
      </w:r>
    </w:p>
    <w:p w14:paraId="126596FE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5E5E58A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“Souls of Black Folks de W.E.B. DuBois: </w:t>
      </w:r>
      <w:proofErr w:type="spellStart"/>
      <w:r w:rsidRPr="00911F67">
        <w:rPr>
          <w:rFonts w:ascii="Times New Roman" w:hAnsi="Times New Roman"/>
          <w:szCs w:val="24"/>
        </w:rPr>
        <w:t>Une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Biographie</w:t>
      </w:r>
      <w:proofErr w:type="spellEnd"/>
      <w:r w:rsidRPr="00911F67">
        <w:rPr>
          <w:rFonts w:ascii="Times New Roman" w:hAnsi="Times New Roman"/>
          <w:szCs w:val="24"/>
        </w:rPr>
        <w:t xml:space="preserve"> de la Race Noire”: Public lecture given at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>/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Jan. 16, 2003</w:t>
      </w:r>
    </w:p>
    <w:p w14:paraId="647CCCD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2CB7F2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gramStart"/>
      <w:r w:rsidRPr="00911F67">
        <w:rPr>
          <w:rFonts w:ascii="Times New Roman" w:hAnsi="Times New Roman"/>
          <w:szCs w:val="24"/>
        </w:rPr>
        <w:t>”La</w:t>
      </w:r>
      <w:proofErr w:type="gramEnd"/>
      <w:r w:rsidRPr="00911F67">
        <w:rPr>
          <w:rFonts w:ascii="Times New Roman" w:hAnsi="Times New Roman"/>
          <w:szCs w:val="24"/>
        </w:rPr>
        <w:t xml:space="preserve"> Renaissance Noire (Harlem Renaissance) et </w:t>
      </w:r>
      <w:proofErr w:type="spellStart"/>
      <w:r w:rsidRPr="00911F67">
        <w:rPr>
          <w:rFonts w:ascii="Times New Roman" w:hAnsi="Times New Roman"/>
          <w:szCs w:val="24"/>
        </w:rPr>
        <w:t>l’Africanité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Littéraire</w:t>
      </w:r>
      <w:proofErr w:type="spellEnd"/>
      <w:r w:rsidRPr="00911F67">
        <w:rPr>
          <w:rFonts w:ascii="Times New Roman" w:hAnsi="Times New Roman"/>
          <w:szCs w:val="24"/>
        </w:rPr>
        <w:t xml:space="preserve">”: Public lecture, Centre 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>/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February 2003</w:t>
      </w:r>
    </w:p>
    <w:p w14:paraId="73DA626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BFDAB5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“La </w:t>
      </w:r>
      <w:proofErr w:type="spellStart"/>
      <w:r w:rsidRPr="00911F67">
        <w:rPr>
          <w:rFonts w:ascii="Times New Roman" w:hAnsi="Times New Roman"/>
          <w:szCs w:val="24"/>
        </w:rPr>
        <w:t>Philanthropie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Communautaire</w:t>
      </w:r>
      <w:proofErr w:type="spellEnd"/>
      <w:r w:rsidRPr="00911F67">
        <w:rPr>
          <w:rFonts w:ascii="Times New Roman" w:hAnsi="Times New Roman"/>
          <w:szCs w:val="24"/>
        </w:rPr>
        <w:t xml:space="preserve"> et le </w:t>
      </w:r>
      <w:proofErr w:type="spellStart"/>
      <w:r w:rsidRPr="00911F67">
        <w:rPr>
          <w:rFonts w:ascii="Times New Roman" w:hAnsi="Times New Roman"/>
          <w:szCs w:val="24"/>
        </w:rPr>
        <w:t>Mouvement</w:t>
      </w:r>
      <w:proofErr w:type="spellEnd"/>
      <w:r w:rsidRPr="00911F67">
        <w:rPr>
          <w:rFonts w:ascii="Times New Roman" w:hAnsi="Times New Roman"/>
          <w:szCs w:val="24"/>
        </w:rPr>
        <w:t xml:space="preserve"> des Clubs des Femmes </w:t>
      </w:r>
      <w:proofErr w:type="spellStart"/>
      <w:r w:rsidRPr="00911F67">
        <w:rPr>
          <w:rFonts w:ascii="Times New Roman" w:hAnsi="Times New Roman"/>
          <w:szCs w:val="24"/>
        </w:rPr>
        <w:t>Noires</w:t>
      </w:r>
      <w:proofErr w:type="spellEnd"/>
      <w:r w:rsidRPr="00911F67">
        <w:rPr>
          <w:rFonts w:ascii="Times New Roman" w:hAnsi="Times New Roman"/>
          <w:szCs w:val="24"/>
        </w:rPr>
        <w:t xml:space="preserve"> aux </w:t>
      </w:r>
      <w:proofErr w:type="spellStart"/>
      <w:r w:rsidRPr="00911F67">
        <w:rPr>
          <w:rFonts w:ascii="Times New Roman" w:hAnsi="Times New Roman"/>
          <w:szCs w:val="24"/>
        </w:rPr>
        <w:t>États</w:t>
      </w:r>
      <w:proofErr w:type="spellEnd"/>
      <w:r w:rsidRPr="00911F67">
        <w:rPr>
          <w:rFonts w:ascii="Times New Roman" w:hAnsi="Times New Roman"/>
          <w:szCs w:val="24"/>
        </w:rPr>
        <w:t xml:space="preserve">-Unis”: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March 12, 2003</w:t>
      </w:r>
    </w:p>
    <w:p w14:paraId="6DA3CD3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40040321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“</w:t>
      </w:r>
      <w:proofErr w:type="spellStart"/>
      <w:r w:rsidRPr="00911F67">
        <w:rPr>
          <w:rFonts w:ascii="Times New Roman" w:hAnsi="Times New Roman"/>
          <w:szCs w:val="24"/>
        </w:rPr>
        <w:t>Hommage</w:t>
      </w:r>
      <w:proofErr w:type="spellEnd"/>
      <w:r w:rsidRPr="00911F67">
        <w:rPr>
          <w:rFonts w:ascii="Times New Roman" w:hAnsi="Times New Roman"/>
          <w:szCs w:val="24"/>
        </w:rPr>
        <w:t xml:space="preserve"> à Dr. Martin Luther 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King,Jr</w:t>
      </w:r>
      <w:proofErr w:type="spellEnd"/>
      <w:r w:rsidRPr="00911F67">
        <w:rPr>
          <w:rFonts w:ascii="Times New Roman" w:hAnsi="Times New Roman"/>
          <w:szCs w:val="24"/>
        </w:rPr>
        <w:t>.</w:t>
      </w:r>
      <w:proofErr w:type="gramEnd"/>
      <w:r w:rsidRPr="00911F67">
        <w:rPr>
          <w:rFonts w:ascii="Times New Roman" w:hAnsi="Times New Roman"/>
          <w:szCs w:val="24"/>
        </w:rPr>
        <w:t xml:space="preserve">”: Program given at the request of the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 for the </w:t>
      </w:r>
      <w:proofErr w:type="spellStart"/>
      <w:r w:rsidRPr="00911F67">
        <w:rPr>
          <w:rFonts w:ascii="Times New Roman" w:hAnsi="Times New Roman"/>
          <w:szCs w:val="24"/>
        </w:rPr>
        <w:t>Télévision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Nationale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ORTB, January 15, 2002</w:t>
      </w:r>
    </w:p>
    <w:p w14:paraId="74F8EE8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CE31C8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Interview: “La vie de Dr. Martin Luther King, Jr.” for “Radio </w:t>
      </w:r>
      <w:proofErr w:type="spellStart"/>
      <w:r w:rsidRPr="00911F67">
        <w:rPr>
          <w:rFonts w:ascii="Times New Roman" w:hAnsi="Times New Roman"/>
          <w:szCs w:val="24"/>
        </w:rPr>
        <w:t>Tokpa</w:t>
      </w:r>
      <w:proofErr w:type="spellEnd"/>
      <w:r w:rsidRPr="00911F67">
        <w:rPr>
          <w:rFonts w:ascii="Times New Roman" w:hAnsi="Times New Roman"/>
          <w:szCs w:val="24"/>
        </w:rPr>
        <w:t xml:space="preserve">,” 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January 22, 2002</w:t>
      </w:r>
    </w:p>
    <w:p w14:paraId="7FC9B06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7781E91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“Les </w:t>
      </w:r>
      <w:proofErr w:type="spellStart"/>
      <w:r w:rsidRPr="00911F67">
        <w:rPr>
          <w:rFonts w:ascii="Times New Roman" w:hAnsi="Times New Roman"/>
          <w:szCs w:val="24"/>
        </w:rPr>
        <w:t>Différents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Étapes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Mouvement</w:t>
      </w:r>
      <w:proofErr w:type="spellEnd"/>
      <w:r w:rsidRPr="00911F67">
        <w:rPr>
          <w:rFonts w:ascii="Times New Roman" w:hAnsi="Times New Roman"/>
          <w:szCs w:val="24"/>
        </w:rPr>
        <w:t xml:space="preserve"> pour les Droits </w:t>
      </w:r>
      <w:proofErr w:type="spellStart"/>
      <w:r w:rsidRPr="00911F67">
        <w:rPr>
          <w:rFonts w:ascii="Times New Roman" w:hAnsi="Times New Roman"/>
          <w:szCs w:val="24"/>
        </w:rPr>
        <w:t>Civiques</w:t>
      </w:r>
      <w:proofErr w:type="spellEnd"/>
      <w:r w:rsidRPr="00911F67">
        <w:rPr>
          <w:rFonts w:ascii="Times New Roman" w:hAnsi="Times New Roman"/>
          <w:szCs w:val="24"/>
        </w:rPr>
        <w:t xml:space="preserve"> aux </w:t>
      </w:r>
      <w:proofErr w:type="spellStart"/>
      <w:r w:rsidRPr="00911F67">
        <w:rPr>
          <w:rFonts w:ascii="Times New Roman" w:hAnsi="Times New Roman"/>
          <w:szCs w:val="24"/>
        </w:rPr>
        <w:t>États</w:t>
      </w:r>
      <w:proofErr w:type="spellEnd"/>
      <w:r w:rsidRPr="00911F67">
        <w:rPr>
          <w:rFonts w:ascii="Times New Roman" w:hAnsi="Times New Roman"/>
          <w:szCs w:val="24"/>
        </w:rPr>
        <w:t xml:space="preserve">-Unis: de Frederick Douglass à Martin Luther King, Jr.” Paper given at the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d’Abomey-Calavi</w:t>
      </w:r>
      <w:proofErr w:type="spellEnd"/>
      <w:r w:rsidRPr="00911F67">
        <w:rPr>
          <w:rFonts w:ascii="Times New Roman" w:hAnsi="Times New Roman"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 January 23, 2002</w:t>
      </w:r>
    </w:p>
    <w:p w14:paraId="4DD8DB4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360C8E6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, African American History Month Public Lecture: “Les femmes </w:t>
      </w:r>
      <w:proofErr w:type="spellStart"/>
      <w:r w:rsidRPr="00911F67">
        <w:rPr>
          <w:rFonts w:ascii="Times New Roman" w:hAnsi="Times New Roman"/>
          <w:szCs w:val="24"/>
        </w:rPr>
        <w:t>noires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le </w:t>
      </w:r>
      <w:proofErr w:type="spellStart"/>
      <w:r w:rsidRPr="00911F67">
        <w:rPr>
          <w:rFonts w:ascii="Times New Roman" w:hAnsi="Times New Roman"/>
          <w:szCs w:val="24"/>
        </w:rPr>
        <w:t>Mouvement</w:t>
      </w:r>
      <w:proofErr w:type="spellEnd"/>
      <w:r w:rsidRPr="00911F67">
        <w:rPr>
          <w:rFonts w:ascii="Times New Roman" w:hAnsi="Times New Roman"/>
          <w:szCs w:val="24"/>
        </w:rPr>
        <w:t xml:space="preserve"> pour les Droits </w:t>
      </w:r>
      <w:proofErr w:type="spellStart"/>
      <w:r w:rsidRPr="00911F67">
        <w:rPr>
          <w:rFonts w:ascii="Times New Roman" w:hAnsi="Times New Roman"/>
          <w:szCs w:val="24"/>
        </w:rPr>
        <w:t>Civiques</w:t>
      </w:r>
      <w:proofErr w:type="spellEnd"/>
      <w:r w:rsidRPr="00911F67">
        <w:rPr>
          <w:rFonts w:ascii="Times New Roman" w:hAnsi="Times New Roman"/>
          <w:szCs w:val="24"/>
        </w:rPr>
        <w:t xml:space="preserve"> aux </w:t>
      </w:r>
      <w:proofErr w:type="spellStart"/>
      <w:r w:rsidRPr="00911F67">
        <w:rPr>
          <w:rFonts w:ascii="Times New Roman" w:hAnsi="Times New Roman"/>
          <w:szCs w:val="24"/>
        </w:rPr>
        <w:t>États</w:t>
      </w:r>
      <w:proofErr w:type="spellEnd"/>
      <w:r w:rsidRPr="00911F67">
        <w:rPr>
          <w:rFonts w:ascii="Times New Roman" w:hAnsi="Times New Roman"/>
          <w:szCs w:val="24"/>
        </w:rPr>
        <w:t xml:space="preserve">-Unis, de Ida B. Wells à Shirley </w:t>
      </w:r>
      <w:proofErr w:type="gramStart"/>
      <w:r w:rsidRPr="00911F67">
        <w:rPr>
          <w:rFonts w:ascii="Times New Roman" w:hAnsi="Times New Roman"/>
          <w:szCs w:val="24"/>
        </w:rPr>
        <w:t>Chisholm”  January</w:t>
      </w:r>
      <w:proofErr w:type="gramEnd"/>
      <w:r w:rsidRPr="00911F67">
        <w:rPr>
          <w:rFonts w:ascii="Times New Roman" w:hAnsi="Times New Roman"/>
          <w:szCs w:val="24"/>
        </w:rPr>
        <w:t xml:space="preserve"> 25, 2002</w:t>
      </w:r>
    </w:p>
    <w:p w14:paraId="0307E97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19324E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Facilitated Reading Competition of High School students of 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 on the “Speeches of Dr. Martin Luther King, Jr.”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proofErr w:type="gramEnd"/>
      <w:r w:rsidRPr="00911F67">
        <w:rPr>
          <w:rFonts w:ascii="Times New Roman" w:hAnsi="Times New Roman"/>
          <w:szCs w:val="24"/>
        </w:rPr>
        <w:t>,  Jan. 30 2002</w:t>
      </w:r>
    </w:p>
    <w:p w14:paraId="64FBD37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BEC5E6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  <w:u w:val="single"/>
        </w:rPr>
      </w:pPr>
      <w:r w:rsidRPr="00911F67">
        <w:rPr>
          <w:rFonts w:ascii="Times New Roman" w:hAnsi="Times New Roman"/>
          <w:szCs w:val="24"/>
          <w:u w:val="single"/>
        </w:rPr>
        <w:t xml:space="preserve"> February 11 – 14, 2002, Fulbright Scholar lectures/Programs for USIS Dakar, Senegal during the occasion </w:t>
      </w:r>
      <w:proofErr w:type="gramStart"/>
      <w:r w:rsidRPr="00911F67">
        <w:rPr>
          <w:rFonts w:ascii="Times New Roman" w:hAnsi="Times New Roman"/>
          <w:szCs w:val="24"/>
          <w:u w:val="single"/>
        </w:rPr>
        <w:t>of  African</w:t>
      </w:r>
      <w:proofErr w:type="gramEnd"/>
      <w:r w:rsidRPr="00911F67">
        <w:rPr>
          <w:rFonts w:ascii="Times New Roman" w:hAnsi="Times New Roman"/>
          <w:szCs w:val="24"/>
          <w:u w:val="single"/>
        </w:rPr>
        <w:t>-American History Month</w:t>
      </w:r>
    </w:p>
    <w:p w14:paraId="25EDD3D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FE554DF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“</w:t>
      </w:r>
      <w:proofErr w:type="spellStart"/>
      <w:r w:rsidRPr="00911F67">
        <w:rPr>
          <w:rFonts w:ascii="Times New Roman" w:hAnsi="Times New Roman"/>
          <w:szCs w:val="24"/>
        </w:rPr>
        <w:t>L’Histoire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Imaginaire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lieux</w:t>
      </w:r>
      <w:proofErr w:type="spellEnd"/>
      <w:r w:rsidRPr="00911F67">
        <w:rPr>
          <w:rFonts w:ascii="Times New Roman" w:hAnsi="Times New Roman"/>
          <w:szCs w:val="24"/>
        </w:rPr>
        <w:t xml:space="preserve"> de </w:t>
      </w:r>
      <w:proofErr w:type="spellStart"/>
      <w:r w:rsidRPr="00911F67">
        <w:rPr>
          <w:rFonts w:ascii="Times New Roman" w:hAnsi="Times New Roman"/>
          <w:szCs w:val="24"/>
        </w:rPr>
        <w:t>Mémoire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les oeuvres des </w:t>
      </w:r>
      <w:proofErr w:type="spellStart"/>
      <w:r w:rsidRPr="00911F67">
        <w:rPr>
          <w:rFonts w:ascii="Times New Roman" w:hAnsi="Times New Roman"/>
          <w:szCs w:val="24"/>
        </w:rPr>
        <w:t>Romanciers</w:t>
      </w:r>
      <w:proofErr w:type="spellEnd"/>
      <w:r w:rsidRPr="00911F67">
        <w:rPr>
          <w:rFonts w:ascii="Times New Roman" w:hAnsi="Times New Roman"/>
          <w:szCs w:val="24"/>
        </w:rPr>
        <w:t xml:space="preserve"> noirs,”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>, Dakar, Feb. 11, 2002</w:t>
      </w:r>
    </w:p>
    <w:p w14:paraId="0BF5C076" w14:textId="77777777" w:rsidR="000C1D0A" w:rsidRPr="00911F67" w:rsidRDefault="000C1D0A" w:rsidP="000C1D0A">
      <w:pPr>
        <w:pStyle w:val="PlainText"/>
        <w:ind w:left="440"/>
        <w:rPr>
          <w:rFonts w:ascii="Times New Roman" w:hAnsi="Times New Roman"/>
          <w:szCs w:val="24"/>
        </w:rPr>
      </w:pPr>
    </w:p>
    <w:p w14:paraId="6DE5335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Lecture to students and faculty of the English Program at </w:t>
      </w: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Cheick Anta </w:t>
      </w:r>
      <w:proofErr w:type="spellStart"/>
      <w:r w:rsidRPr="00911F67">
        <w:rPr>
          <w:rFonts w:ascii="Times New Roman" w:hAnsi="Times New Roman"/>
          <w:szCs w:val="24"/>
        </w:rPr>
        <w:t>Diop</w:t>
      </w:r>
      <w:proofErr w:type="spellEnd"/>
      <w:r w:rsidRPr="00911F67">
        <w:rPr>
          <w:rFonts w:ascii="Times New Roman" w:hAnsi="Times New Roman"/>
          <w:szCs w:val="24"/>
        </w:rPr>
        <w:t>, Dakar: “The American Dream and Women Writers: Literature as a Site of Resistance” February 12, 2002</w:t>
      </w:r>
    </w:p>
    <w:p w14:paraId="0CEFDE49" w14:textId="77777777" w:rsidR="000C1D0A" w:rsidRPr="00911F67" w:rsidRDefault="000C1D0A" w:rsidP="000C1D0A">
      <w:pPr>
        <w:pStyle w:val="PlainText"/>
        <w:ind w:left="360"/>
        <w:rPr>
          <w:rFonts w:ascii="Times New Roman" w:hAnsi="Times New Roman"/>
          <w:szCs w:val="24"/>
        </w:rPr>
      </w:pPr>
    </w:p>
    <w:p w14:paraId="692F6139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Lecture given to students and faculty of the English Dept. at Gaston Berger University (UGB), St. Louis, </w:t>
      </w:r>
      <w:proofErr w:type="spellStart"/>
      <w:r w:rsidRPr="00911F67">
        <w:rPr>
          <w:rFonts w:ascii="Times New Roman" w:hAnsi="Times New Roman"/>
          <w:szCs w:val="24"/>
        </w:rPr>
        <w:t>Sénégal</w:t>
      </w:r>
      <w:proofErr w:type="spellEnd"/>
      <w:proofErr w:type="gramStart"/>
      <w:r w:rsidRPr="00911F67">
        <w:rPr>
          <w:rFonts w:ascii="Times New Roman" w:hAnsi="Times New Roman"/>
          <w:szCs w:val="24"/>
        </w:rPr>
        <w:t>: ”The</w:t>
      </w:r>
      <w:proofErr w:type="gramEnd"/>
      <w:r w:rsidRPr="00911F67">
        <w:rPr>
          <w:rFonts w:ascii="Times New Roman" w:hAnsi="Times New Roman"/>
          <w:szCs w:val="24"/>
        </w:rPr>
        <w:t xml:space="preserve"> African American Civil Rights Movement in the United States, from 1830 to 1965”  February 13, 2002</w:t>
      </w:r>
    </w:p>
    <w:p w14:paraId="59B1A53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0F1C233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Lecture for UGB professors and </w:t>
      </w:r>
      <w:proofErr w:type="spellStart"/>
      <w:r w:rsidRPr="00911F67">
        <w:rPr>
          <w:rFonts w:ascii="Times New Roman" w:hAnsi="Times New Roman"/>
          <w:szCs w:val="24"/>
        </w:rPr>
        <w:t>Sénégalese</w:t>
      </w:r>
      <w:proofErr w:type="spellEnd"/>
      <w:r w:rsidRPr="00911F67">
        <w:rPr>
          <w:rFonts w:ascii="Times New Roman" w:hAnsi="Times New Roman"/>
          <w:szCs w:val="24"/>
        </w:rPr>
        <w:t xml:space="preserve"> writer, Louis </w:t>
      </w:r>
      <w:proofErr w:type="spellStart"/>
      <w:r w:rsidRPr="00911F67">
        <w:rPr>
          <w:rFonts w:ascii="Times New Roman" w:hAnsi="Times New Roman"/>
          <w:szCs w:val="24"/>
        </w:rPr>
        <w:t>Camara</w:t>
      </w:r>
      <w:proofErr w:type="spellEnd"/>
      <w:r w:rsidRPr="00911F67">
        <w:rPr>
          <w:rFonts w:ascii="Times New Roman" w:hAnsi="Times New Roman"/>
          <w:szCs w:val="24"/>
        </w:rPr>
        <w:t xml:space="preserve"> at Gaston Berger University, St. Louis, Senegal: “La </w:t>
      </w:r>
      <w:proofErr w:type="spellStart"/>
      <w:r w:rsidRPr="00911F67">
        <w:rPr>
          <w:rFonts w:ascii="Times New Roman" w:hAnsi="Times New Roman"/>
          <w:szCs w:val="24"/>
        </w:rPr>
        <w:t>Pensée</w:t>
      </w:r>
      <w:proofErr w:type="spellEnd"/>
      <w:r w:rsidRPr="00911F67">
        <w:rPr>
          <w:rFonts w:ascii="Times New Roman" w:hAnsi="Times New Roman"/>
          <w:szCs w:val="24"/>
        </w:rPr>
        <w:t xml:space="preserve"> Critique, </w:t>
      </w:r>
      <w:proofErr w:type="spellStart"/>
      <w:r w:rsidRPr="00911F67">
        <w:rPr>
          <w:rFonts w:ascii="Times New Roman" w:hAnsi="Times New Roman"/>
          <w:szCs w:val="24"/>
        </w:rPr>
        <w:t>Approche</w:t>
      </w:r>
      <w:proofErr w:type="spellEnd"/>
      <w:r w:rsidRPr="00911F67">
        <w:rPr>
          <w:rFonts w:ascii="Times New Roman" w:hAnsi="Times New Roman"/>
          <w:szCs w:val="24"/>
        </w:rPr>
        <w:t xml:space="preserve"> pour </w:t>
      </w:r>
      <w:proofErr w:type="spellStart"/>
      <w:r w:rsidRPr="00911F67">
        <w:rPr>
          <w:rFonts w:ascii="Times New Roman" w:hAnsi="Times New Roman"/>
          <w:szCs w:val="24"/>
        </w:rPr>
        <w:t>réviser</w:t>
      </w:r>
      <w:proofErr w:type="spellEnd"/>
      <w:r w:rsidRPr="00911F67">
        <w:rPr>
          <w:rFonts w:ascii="Times New Roman" w:hAnsi="Times New Roman"/>
          <w:szCs w:val="24"/>
        </w:rPr>
        <w:t xml:space="preserve"> les </w:t>
      </w:r>
      <w:proofErr w:type="spellStart"/>
      <w:r w:rsidRPr="00911F67">
        <w:rPr>
          <w:rFonts w:ascii="Times New Roman" w:hAnsi="Times New Roman"/>
          <w:szCs w:val="24"/>
        </w:rPr>
        <w:t>programmes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d’études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piloter</w:t>
      </w:r>
      <w:proofErr w:type="spellEnd"/>
      <w:r w:rsidRPr="00911F67">
        <w:rPr>
          <w:rFonts w:ascii="Times New Roman" w:hAnsi="Times New Roman"/>
          <w:szCs w:val="24"/>
        </w:rPr>
        <w:t xml:space="preserve"> les </w:t>
      </w:r>
      <w:proofErr w:type="spellStart"/>
      <w:r w:rsidRPr="00911F67">
        <w:rPr>
          <w:rFonts w:ascii="Times New Roman" w:hAnsi="Times New Roman"/>
          <w:szCs w:val="24"/>
        </w:rPr>
        <w:t>changements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l’innovation</w:t>
      </w:r>
      <w:proofErr w:type="spellEnd"/>
      <w:r w:rsidRPr="00911F67">
        <w:rPr>
          <w:rFonts w:ascii="Times New Roman" w:hAnsi="Times New Roman"/>
          <w:szCs w:val="24"/>
        </w:rPr>
        <w:t xml:space="preserve"> pour </w:t>
      </w:r>
      <w:proofErr w:type="spellStart"/>
      <w:r w:rsidRPr="00911F67">
        <w:rPr>
          <w:rFonts w:ascii="Times New Roman" w:hAnsi="Times New Roman"/>
          <w:szCs w:val="24"/>
        </w:rPr>
        <w:t>mieux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Enseigner</w:t>
      </w:r>
      <w:proofErr w:type="spellEnd"/>
      <w:r w:rsidRPr="00911F67">
        <w:rPr>
          <w:rFonts w:ascii="Times New Roman" w:hAnsi="Times New Roman"/>
          <w:szCs w:val="24"/>
        </w:rPr>
        <w:t xml:space="preserve">” </w:t>
      </w:r>
    </w:p>
    <w:p w14:paraId="457F0470" w14:textId="77777777" w:rsidR="000C1D0A" w:rsidRPr="00911F67" w:rsidRDefault="000C1D0A" w:rsidP="000C1D0A">
      <w:pPr>
        <w:pStyle w:val="PlainText"/>
        <w:ind w:left="720"/>
        <w:rPr>
          <w:rFonts w:ascii="Times New Roman" w:hAnsi="Times New Roman"/>
          <w:szCs w:val="24"/>
        </w:rPr>
      </w:pPr>
    </w:p>
    <w:p w14:paraId="34DA1D4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spellStart"/>
      <w:r w:rsidRPr="00911F67">
        <w:rPr>
          <w:rFonts w:ascii="Times New Roman" w:hAnsi="Times New Roman"/>
          <w:szCs w:val="24"/>
        </w:rPr>
        <w:t>Université</w:t>
      </w:r>
      <w:proofErr w:type="spellEnd"/>
      <w:r w:rsidRPr="00911F67">
        <w:rPr>
          <w:rFonts w:ascii="Times New Roman" w:hAnsi="Times New Roman"/>
          <w:szCs w:val="24"/>
        </w:rPr>
        <w:t xml:space="preserve"> du Sahel, Dakar, February 14, 2002: “Les rapports entre la lecture, “</w:t>
      </w:r>
      <w:proofErr w:type="spellStart"/>
      <w:r w:rsidRPr="00911F67">
        <w:rPr>
          <w:rFonts w:ascii="Times New Roman" w:hAnsi="Times New Roman"/>
          <w:szCs w:val="24"/>
        </w:rPr>
        <w:t>l’Écriture</w:t>
      </w:r>
      <w:proofErr w:type="spellEnd"/>
      <w:r w:rsidRPr="00911F67">
        <w:rPr>
          <w:rFonts w:ascii="Times New Roman" w:hAnsi="Times New Roman"/>
          <w:szCs w:val="24"/>
        </w:rPr>
        <w:t xml:space="preserve"> et la </w:t>
      </w:r>
      <w:proofErr w:type="spellStart"/>
      <w:r w:rsidRPr="00911F67">
        <w:rPr>
          <w:rFonts w:ascii="Times New Roman" w:hAnsi="Times New Roman"/>
          <w:szCs w:val="24"/>
        </w:rPr>
        <w:t>liberté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Juridique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 </w:t>
      </w:r>
      <w:proofErr w:type="spellStart"/>
      <w:r w:rsidRPr="00911F67">
        <w:rPr>
          <w:rFonts w:ascii="Times New Roman" w:hAnsi="Times New Roman"/>
          <w:szCs w:val="24"/>
        </w:rPr>
        <w:t>l’histoire</w:t>
      </w:r>
      <w:proofErr w:type="spellEnd"/>
      <w:proofErr w:type="gramEnd"/>
      <w:r w:rsidRPr="00911F67">
        <w:rPr>
          <w:rFonts w:ascii="Times New Roman" w:hAnsi="Times New Roman"/>
          <w:szCs w:val="24"/>
        </w:rPr>
        <w:t xml:space="preserve"> des </w:t>
      </w:r>
      <w:proofErr w:type="spellStart"/>
      <w:r w:rsidRPr="00911F67">
        <w:rPr>
          <w:rFonts w:ascii="Times New Roman" w:hAnsi="Times New Roman"/>
          <w:szCs w:val="24"/>
        </w:rPr>
        <w:t>États</w:t>
      </w:r>
      <w:proofErr w:type="spellEnd"/>
      <w:r w:rsidRPr="00911F67">
        <w:rPr>
          <w:rFonts w:ascii="Times New Roman" w:hAnsi="Times New Roman"/>
          <w:szCs w:val="24"/>
        </w:rPr>
        <w:t>-Unis”</w:t>
      </w:r>
    </w:p>
    <w:p w14:paraId="2EA1BF14" w14:textId="77777777" w:rsidR="000C1D0A" w:rsidRPr="00911F67" w:rsidRDefault="000C1D0A" w:rsidP="000C1D0A">
      <w:pPr>
        <w:pStyle w:val="PlainText"/>
        <w:ind w:left="360"/>
        <w:rPr>
          <w:rFonts w:ascii="Times New Roman" w:hAnsi="Times New Roman"/>
          <w:szCs w:val="24"/>
        </w:rPr>
      </w:pPr>
    </w:p>
    <w:p w14:paraId="0E2C2208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Lecture given to members of COSEF (Leading Women’s organizations)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Dakar, February 14, 2002: “le </w:t>
      </w:r>
      <w:proofErr w:type="spellStart"/>
      <w:r w:rsidRPr="00911F67">
        <w:rPr>
          <w:rFonts w:ascii="Times New Roman" w:hAnsi="Times New Roman"/>
          <w:szCs w:val="24"/>
        </w:rPr>
        <w:t>Rôle</w:t>
      </w:r>
      <w:proofErr w:type="spellEnd"/>
      <w:r w:rsidRPr="00911F67">
        <w:rPr>
          <w:rFonts w:ascii="Times New Roman" w:hAnsi="Times New Roman"/>
          <w:szCs w:val="24"/>
        </w:rPr>
        <w:t xml:space="preserve"> de la femme noire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le </w:t>
      </w:r>
      <w:proofErr w:type="spellStart"/>
      <w:r w:rsidRPr="00911F67">
        <w:rPr>
          <w:rFonts w:ascii="Times New Roman" w:hAnsi="Times New Roman"/>
          <w:szCs w:val="24"/>
        </w:rPr>
        <w:t>mouvement</w:t>
      </w:r>
      <w:proofErr w:type="spellEnd"/>
      <w:r w:rsidRPr="00911F67">
        <w:rPr>
          <w:rFonts w:ascii="Times New Roman" w:hAnsi="Times New Roman"/>
          <w:szCs w:val="24"/>
        </w:rPr>
        <w:t xml:space="preserve"> pour les Droits </w:t>
      </w:r>
      <w:proofErr w:type="spellStart"/>
      <w:r w:rsidRPr="00911F67">
        <w:rPr>
          <w:rFonts w:ascii="Times New Roman" w:hAnsi="Times New Roman"/>
          <w:szCs w:val="24"/>
        </w:rPr>
        <w:t>Civiques</w:t>
      </w:r>
      <w:proofErr w:type="spellEnd"/>
      <w:r w:rsidRPr="00911F67">
        <w:rPr>
          <w:rFonts w:ascii="Times New Roman" w:hAnsi="Times New Roman"/>
          <w:szCs w:val="24"/>
        </w:rPr>
        <w:t xml:space="preserve"> aux </w:t>
      </w:r>
      <w:proofErr w:type="spellStart"/>
      <w:r w:rsidRPr="00911F67">
        <w:rPr>
          <w:rFonts w:ascii="Times New Roman" w:hAnsi="Times New Roman"/>
          <w:szCs w:val="24"/>
        </w:rPr>
        <w:t>États</w:t>
      </w:r>
      <w:proofErr w:type="spellEnd"/>
      <w:r w:rsidRPr="00911F67">
        <w:rPr>
          <w:rFonts w:ascii="Times New Roman" w:hAnsi="Times New Roman"/>
          <w:szCs w:val="24"/>
        </w:rPr>
        <w:t>-Unis”</w:t>
      </w:r>
    </w:p>
    <w:p w14:paraId="4E22567C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65CBB2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Fulbright Scholar Black History Month Lecture for the American Embassy, Banjul, Republic of The </w:t>
      </w:r>
      <w:proofErr w:type="gramStart"/>
      <w:r w:rsidRPr="00911F67">
        <w:rPr>
          <w:rFonts w:ascii="Times New Roman" w:hAnsi="Times New Roman"/>
          <w:szCs w:val="24"/>
        </w:rPr>
        <w:t>Gambia,  Paper</w:t>
      </w:r>
      <w:proofErr w:type="gramEnd"/>
      <w:r w:rsidRPr="00911F67">
        <w:rPr>
          <w:rFonts w:ascii="Times New Roman" w:hAnsi="Times New Roman"/>
          <w:szCs w:val="24"/>
        </w:rPr>
        <w:t xml:space="preserve"> presented: “African-American Women and Civil Rights Movements of the 19</w:t>
      </w:r>
      <w:r w:rsidRPr="00911F67">
        <w:rPr>
          <w:rFonts w:ascii="Times New Roman" w:hAnsi="Times New Roman"/>
          <w:szCs w:val="24"/>
          <w:vertAlign w:val="superscript"/>
        </w:rPr>
        <w:t>th</w:t>
      </w:r>
      <w:r w:rsidRPr="00911F67">
        <w:rPr>
          <w:rFonts w:ascii="Times New Roman" w:hAnsi="Times New Roman"/>
          <w:szCs w:val="24"/>
        </w:rPr>
        <w:t xml:space="preserve"> &amp; 20</w:t>
      </w:r>
      <w:r w:rsidRPr="00911F67">
        <w:rPr>
          <w:rFonts w:ascii="Times New Roman" w:hAnsi="Times New Roman"/>
          <w:szCs w:val="24"/>
          <w:vertAlign w:val="superscript"/>
        </w:rPr>
        <w:t>th</w:t>
      </w:r>
      <w:r w:rsidRPr="00911F67">
        <w:rPr>
          <w:rFonts w:ascii="Times New Roman" w:hAnsi="Times New Roman"/>
          <w:szCs w:val="24"/>
        </w:rPr>
        <w:t xml:space="preserve"> Centuries,” Republic of the Gambia, February 15, 2002</w:t>
      </w:r>
    </w:p>
    <w:p w14:paraId="7E83799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14DB795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Lecture presented for the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: “Le </w:t>
      </w:r>
      <w:proofErr w:type="spellStart"/>
      <w:r w:rsidRPr="00911F67">
        <w:rPr>
          <w:rFonts w:ascii="Times New Roman" w:hAnsi="Times New Roman"/>
          <w:szCs w:val="24"/>
        </w:rPr>
        <w:t>Rôle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Musique</w:t>
      </w:r>
      <w:proofErr w:type="spellEnd"/>
      <w:r w:rsidRPr="00911F67">
        <w:rPr>
          <w:rFonts w:ascii="Times New Roman" w:hAnsi="Times New Roman"/>
          <w:szCs w:val="24"/>
        </w:rPr>
        <w:t xml:space="preserve"> noire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lutte</w:t>
      </w:r>
      <w:proofErr w:type="spellEnd"/>
      <w:r w:rsidRPr="00911F67">
        <w:rPr>
          <w:rFonts w:ascii="Times New Roman" w:hAnsi="Times New Roman"/>
          <w:szCs w:val="24"/>
        </w:rPr>
        <w:t xml:space="preserve"> pour </w:t>
      </w:r>
      <w:proofErr w:type="spellStart"/>
      <w:r w:rsidRPr="00911F67">
        <w:rPr>
          <w:rFonts w:ascii="Times New Roman" w:hAnsi="Times New Roman"/>
          <w:szCs w:val="24"/>
        </w:rPr>
        <w:t>l’égalité</w:t>
      </w:r>
      <w:proofErr w:type="spellEnd"/>
      <w:r w:rsidRPr="00911F67">
        <w:rPr>
          <w:rFonts w:ascii="Times New Roman" w:hAnsi="Times New Roman"/>
          <w:szCs w:val="24"/>
        </w:rPr>
        <w:t xml:space="preserve"> et les Droits </w:t>
      </w:r>
      <w:proofErr w:type="spellStart"/>
      <w:r w:rsidRPr="00911F67">
        <w:rPr>
          <w:rFonts w:ascii="Times New Roman" w:hAnsi="Times New Roman"/>
          <w:szCs w:val="24"/>
        </w:rPr>
        <w:t>Civiques</w:t>
      </w:r>
      <w:proofErr w:type="spellEnd"/>
      <w:r w:rsidRPr="00911F67">
        <w:rPr>
          <w:rFonts w:ascii="Times New Roman" w:hAnsi="Times New Roman"/>
          <w:szCs w:val="24"/>
        </w:rPr>
        <w:t xml:space="preserve"> aux </w:t>
      </w:r>
      <w:proofErr w:type="spellStart"/>
      <w:r w:rsidRPr="00911F67">
        <w:rPr>
          <w:rFonts w:ascii="Times New Roman" w:hAnsi="Times New Roman"/>
          <w:szCs w:val="24"/>
        </w:rPr>
        <w:t>États</w:t>
      </w:r>
      <w:proofErr w:type="spellEnd"/>
      <w:r w:rsidRPr="00911F67">
        <w:rPr>
          <w:rFonts w:ascii="Times New Roman" w:hAnsi="Times New Roman"/>
          <w:szCs w:val="24"/>
        </w:rPr>
        <w:t xml:space="preserve">-Unis: Du Spirituals </w:t>
      </w:r>
      <w:proofErr w:type="gramStart"/>
      <w:r w:rsidRPr="00911F67">
        <w:rPr>
          <w:rFonts w:ascii="Times New Roman" w:hAnsi="Times New Roman"/>
          <w:szCs w:val="24"/>
        </w:rPr>
        <w:t>au</w:t>
      </w:r>
      <w:proofErr w:type="gramEnd"/>
      <w:r w:rsidRPr="00911F67">
        <w:rPr>
          <w:rFonts w:ascii="Times New Roman" w:hAnsi="Times New Roman"/>
          <w:szCs w:val="24"/>
        </w:rPr>
        <w:t xml:space="preserve"> Rap” March 26, 2002</w:t>
      </w:r>
    </w:p>
    <w:p w14:paraId="42CA7AA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6CCF810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 Interview for Radio </w:t>
      </w:r>
      <w:proofErr w:type="spellStart"/>
      <w:r w:rsidRPr="00911F67">
        <w:rPr>
          <w:rFonts w:ascii="Times New Roman" w:hAnsi="Times New Roman"/>
          <w:szCs w:val="24"/>
        </w:rPr>
        <w:t>Atlantique</w:t>
      </w:r>
      <w:proofErr w:type="spellEnd"/>
      <w:r w:rsidRPr="00911F67">
        <w:rPr>
          <w:rFonts w:ascii="Times New Roman" w:hAnsi="Times New Roman"/>
          <w:szCs w:val="24"/>
        </w:rPr>
        <w:t xml:space="preserve"> FM/</w:t>
      </w:r>
      <w:proofErr w:type="spellStart"/>
      <w:r w:rsidRPr="00911F67">
        <w:rPr>
          <w:rFonts w:ascii="Times New Roman" w:hAnsi="Times New Roman"/>
          <w:szCs w:val="24"/>
        </w:rPr>
        <w:t>Cotonou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spellStart"/>
      <w:r w:rsidRPr="00911F67">
        <w:rPr>
          <w:rFonts w:ascii="Times New Roman" w:hAnsi="Times New Roman"/>
          <w:szCs w:val="24"/>
        </w:rPr>
        <w:t>République</w:t>
      </w:r>
      <w:proofErr w:type="spellEnd"/>
      <w:r w:rsidRPr="00911F67">
        <w:rPr>
          <w:rFonts w:ascii="Times New Roman" w:hAnsi="Times New Roman"/>
          <w:szCs w:val="24"/>
        </w:rPr>
        <w:t xml:space="preserve"> du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 on “La </w:t>
      </w:r>
      <w:proofErr w:type="spellStart"/>
      <w:r w:rsidRPr="00911F67">
        <w:rPr>
          <w:rFonts w:ascii="Times New Roman" w:hAnsi="Times New Roman"/>
          <w:szCs w:val="24"/>
        </w:rPr>
        <w:t>Voix</w:t>
      </w:r>
      <w:proofErr w:type="spellEnd"/>
      <w:r w:rsidRPr="00911F67">
        <w:rPr>
          <w:rFonts w:ascii="Times New Roman" w:hAnsi="Times New Roman"/>
          <w:szCs w:val="24"/>
        </w:rPr>
        <w:t xml:space="preserve"> et la </w:t>
      </w:r>
      <w:proofErr w:type="spellStart"/>
      <w:r w:rsidRPr="00911F67">
        <w:rPr>
          <w:rFonts w:ascii="Times New Roman" w:hAnsi="Times New Roman"/>
          <w:szCs w:val="24"/>
        </w:rPr>
        <w:t>Musique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</w:t>
      </w:r>
      <w:proofErr w:type="spellEnd"/>
      <w:proofErr w:type="gramStart"/>
      <w:r w:rsidRPr="00911F67">
        <w:rPr>
          <w:rFonts w:ascii="Times New Roman" w:hAnsi="Times New Roman"/>
          <w:szCs w:val="24"/>
        </w:rPr>
        <w:t>,”  May</w:t>
      </w:r>
      <w:proofErr w:type="gramEnd"/>
      <w:r w:rsidRPr="00911F67">
        <w:rPr>
          <w:rFonts w:ascii="Times New Roman" w:hAnsi="Times New Roman"/>
          <w:szCs w:val="24"/>
        </w:rPr>
        <w:t xml:space="preserve"> 8, 2002</w:t>
      </w:r>
    </w:p>
    <w:p w14:paraId="6F94C94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39FA480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Accra, Ghana Invited Scholar for Black History Month Lecture, American Cultural </w:t>
      </w:r>
      <w:proofErr w:type="gramStart"/>
      <w:r w:rsidRPr="00911F67">
        <w:rPr>
          <w:rFonts w:ascii="Times New Roman" w:hAnsi="Times New Roman"/>
          <w:szCs w:val="24"/>
        </w:rPr>
        <w:t>Centre  (</w:t>
      </w:r>
      <w:proofErr w:type="gramEnd"/>
      <w:r w:rsidRPr="00911F67">
        <w:rPr>
          <w:rFonts w:ascii="Times New Roman" w:hAnsi="Times New Roman"/>
          <w:szCs w:val="24"/>
        </w:rPr>
        <w:t>USIS),  Paper presented: "Orality in African-American Writing" Feb. 15, 1997</w:t>
      </w:r>
    </w:p>
    <w:p w14:paraId="51AA77B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13C02172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Niamey, Niger: (USIS) ARS Fulbright Scholar Lectures: two </w:t>
      </w:r>
      <w:proofErr w:type="spellStart"/>
      <w:r w:rsidRPr="00911F67">
        <w:rPr>
          <w:rFonts w:ascii="Times New Roman" w:hAnsi="Times New Roman"/>
          <w:szCs w:val="24"/>
        </w:rPr>
        <w:t>conférences</w:t>
      </w:r>
      <w:proofErr w:type="spellEnd"/>
      <w:r w:rsidRPr="00911F67">
        <w:rPr>
          <w:rFonts w:ascii="Times New Roman" w:hAnsi="Times New Roman"/>
          <w:szCs w:val="24"/>
        </w:rPr>
        <w:t xml:space="preserve">: "Heritage/ </w:t>
      </w:r>
      <w:proofErr w:type="spellStart"/>
      <w:r w:rsidRPr="00911F67">
        <w:rPr>
          <w:rFonts w:ascii="Times New Roman" w:hAnsi="Times New Roman"/>
          <w:szCs w:val="24"/>
        </w:rPr>
        <w:t>Ressemblance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Différences</w:t>
      </w:r>
      <w:proofErr w:type="spellEnd"/>
      <w:r w:rsidRPr="00911F67">
        <w:rPr>
          <w:rFonts w:ascii="Times New Roman" w:hAnsi="Times New Roman"/>
          <w:szCs w:val="24"/>
        </w:rPr>
        <w:t xml:space="preserve">: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et </w:t>
      </w:r>
      <w:proofErr w:type="spellStart"/>
      <w:r w:rsidRPr="00911F67">
        <w:rPr>
          <w:rFonts w:ascii="Times New Roman" w:hAnsi="Times New Roman"/>
          <w:szCs w:val="24"/>
        </w:rPr>
        <w:t>Africaine-Américaine</w:t>
      </w:r>
      <w:proofErr w:type="spellEnd"/>
      <w:r w:rsidRPr="00911F67">
        <w:rPr>
          <w:rFonts w:ascii="Times New Roman" w:hAnsi="Times New Roman"/>
          <w:szCs w:val="24"/>
        </w:rPr>
        <w:t xml:space="preserve">" and "Le </w:t>
      </w:r>
      <w:proofErr w:type="spellStart"/>
      <w:r w:rsidRPr="00911F67">
        <w:rPr>
          <w:rFonts w:ascii="Times New Roman" w:hAnsi="Times New Roman"/>
          <w:szCs w:val="24"/>
        </w:rPr>
        <w:t>Cinéaste</w:t>
      </w:r>
      <w:proofErr w:type="spellEnd"/>
      <w:r w:rsidRPr="00911F67">
        <w:rPr>
          <w:rFonts w:ascii="Times New Roman" w:hAnsi="Times New Roman"/>
          <w:szCs w:val="24"/>
        </w:rPr>
        <w:t xml:space="preserve">, le film et le </w:t>
      </w:r>
      <w:proofErr w:type="spellStart"/>
      <w:r w:rsidRPr="00911F67">
        <w:rPr>
          <w:rFonts w:ascii="Times New Roman" w:hAnsi="Times New Roman"/>
          <w:szCs w:val="24"/>
        </w:rPr>
        <w:t>Spectateur</w:t>
      </w:r>
      <w:proofErr w:type="spellEnd"/>
      <w:r w:rsidRPr="00911F67">
        <w:rPr>
          <w:rFonts w:ascii="Times New Roman" w:hAnsi="Times New Roman"/>
          <w:szCs w:val="24"/>
        </w:rPr>
        <w:t xml:space="preserve">: </w:t>
      </w:r>
      <w:proofErr w:type="spellStart"/>
      <w:r w:rsidRPr="00911F67">
        <w:rPr>
          <w:rFonts w:ascii="Times New Roman" w:hAnsi="Times New Roman"/>
          <w:szCs w:val="24"/>
        </w:rPr>
        <w:t>l'Angle</w:t>
      </w:r>
      <w:proofErr w:type="spellEnd"/>
      <w:r w:rsidRPr="00911F67">
        <w:rPr>
          <w:rFonts w:ascii="Times New Roman" w:hAnsi="Times New Roman"/>
          <w:szCs w:val="24"/>
        </w:rPr>
        <w:t xml:space="preserve"> du Regard: Critique des Films de Spike Lee et </w:t>
      </w:r>
      <w:r w:rsidRPr="00911F67">
        <w:rPr>
          <w:rFonts w:ascii="Times New Roman" w:hAnsi="Times New Roman"/>
          <w:szCs w:val="24"/>
          <w:u w:val="single"/>
        </w:rPr>
        <w:t>The Color Purple</w:t>
      </w:r>
      <w:r w:rsidRPr="00911F67">
        <w:rPr>
          <w:rFonts w:ascii="Times New Roman" w:hAnsi="Times New Roman"/>
          <w:szCs w:val="24"/>
        </w:rPr>
        <w:t xml:space="preserve"> de Steven Spielberg"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>, February 1993</w:t>
      </w:r>
    </w:p>
    <w:p w14:paraId="4CCFC417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59A2909A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Fulbright Scholar Lecture,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: </w:t>
      </w:r>
      <w:proofErr w:type="spellStart"/>
      <w:r w:rsidRPr="00911F67">
        <w:rPr>
          <w:rFonts w:ascii="Times New Roman" w:hAnsi="Times New Roman"/>
          <w:szCs w:val="24"/>
        </w:rPr>
        <w:t>Conférence</w:t>
      </w:r>
      <w:proofErr w:type="spellEnd"/>
      <w:proofErr w:type="gramStart"/>
      <w:r w:rsidRPr="00911F67">
        <w:rPr>
          <w:rFonts w:ascii="Times New Roman" w:hAnsi="Times New Roman"/>
          <w:szCs w:val="24"/>
        </w:rPr>
        <w:t>:  “</w:t>
      </w:r>
      <w:proofErr w:type="spellStart"/>
      <w:proofErr w:type="gramEnd"/>
      <w:r w:rsidRPr="00911F67">
        <w:rPr>
          <w:rFonts w:ascii="Times New Roman" w:hAnsi="Times New Roman"/>
          <w:szCs w:val="24"/>
        </w:rPr>
        <w:t>l'Africanité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Africaine-Américaine</w:t>
      </w:r>
      <w:proofErr w:type="spellEnd"/>
      <w:r w:rsidRPr="00911F67">
        <w:rPr>
          <w:rFonts w:ascii="Times New Roman" w:hAnsi="Times New Roman"/>
          <w:szCs w:val="24"/>
        </w:rPr>
        <w:t xml:space="preserve">" for Black History Month, Ouagadougou, Burkina Faso, February 1993 </w:t>
      </w:r>
    </w:p>
    <w:p w14:paraId="4C925383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49AB430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Fulbright Scholar Lecture,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 xml:space="preserve">: </w:t>
      </w:r>
      <w:proofErr w:type="gramStart"/>
      <w:r w:rsidRPr="00911F67">
        <w:rPr>
          <w:rFonts w:ascii="Times New Roman" w:hAnsi="Times New Roman"/>
          <w:szCs w:val="24"/>
        </w:rPr>
        <w:t>“ “</w:t>
      </w:r>
      <w:proofErr w:type="spellStart"/>
      <w:proofErr w:type="gramEnd"/>
      <w:r w:rsidRPr="00911F67">
        <w:rPr>
          <w:rFonts w:ascii="Times New Roman" w:hAnsi="Times New Roman"/>
          <w:szCs w:val="24"/>
        </w:rPr>
        <w:t>Voix</w:t>
      </w:r>
      <w:proofErr w:type="spellEnd"/>
      <w:r w:rsidRPr="00911F67">
        <w:rPr>
          <w:rFonts w:ascii="Times New Roman" w:hAnsi="Times New Roman"/>
          <w:szCs w:val="24"/>
        </w:rPr>
        <w:t xml:space="preserve"> Feminine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</w:t>
      </w:r>
      <w:proofErr w:type="spellEnd"/>
      <w:r w:rsidRPr="00911F67">
        <w:rPr>
          <w:rFonts w:ascii="Times New Roman" w:hAnsi="Times New Roman"/>
          <w:szCs w:val="24"/>
        </w:rPr>
        <w:t>” for Women’s History Month Program, Ouagadougou, Burkina Faso, February 1993</w:t>
      </w:r>
    </w:p>
    <w:p w14:paraId="5DFF68FB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</w:p>
    <w:p w14:paraId="2A6B5354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proofErr w:type="spellStart"/>
      <w:r w:rsidRPr="00911F67">
        <w:rPr>
          <w:rFonts w:ascii="Times New Roman" w:hAnsi="Times New Roman"/>
          <w:szCs w:val="24"/>
        </w:rPr>
        <w:t>Colloque</w:t>
      </w:r>
      <w:proofErr w:type="spellEnd"/>
      <w:r w:rsidRPr="00911F67">
        <w:rPr>
          <w:rFonts w:ascii="Times New Roman" w:hAnsi="Times New Roman"/>
          <w:szCs w:val="24"/>
        </w:rPr>
        <w:t xml:space="preserve"> sur les </w:t>
      </w:r>
      <w:proofErr w:type="spellStart"/>
      <w:r w:rsidRPr="00911F67">
        <w:rPr>
          <w:rFonts w:ascii="Times New Roman" w:hAnsi="Times New Roman"/>
          <w:szCs w:val="24"/>
        </w:rPr>
        <w:t>Études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Américaines</w:t>
      </w:r>
      <w:proofErr w:type="spellEnd"/>
      <w:r w:rsidRPr="00911F67">
        <w:rPr>
          <w:rFonts w:ascii="Times New Roman" w:hAnsi="Times New Roman"/>
          <w:szCs w:val="24"/>
        </w:rPr>
        <w:t xml:space="preserve">, Paper presented: "Un </w:t>
      </w:r>
      <w:proofErr w:type="spellStart"/>
      <w:r w:rsidRPr="00911F67">
        <w:rPr>
          <w:rFonts w:ascii="Times New Roman" w:hAnsi="Times New Roman"/>
          <w:szCs w:val="24"/>
        </w:rPr>
        <w:t>Modèle</w:t>
      </w:r>
      <w:proofErr w:type="spellEnd"/>
      <w:r w:rsidRPr="00911F67">
        <w:rPr>
          <w:rFonts w:ascii="Times New Roman" w:hAnsi="Times New Roman"/>
          <w:szCs w:val="24"/>
        </w:rPr>
        <w:t xml:space="preserve"> pour </w:t>
      </w:r>
      <w:proofErr w:type="spellStart"/>
      <w:r w:rsidRPr="00911F67">
        <w:rPr>
          <w:rFonts w:ascii="Times New Roman" w:hAnsi="Times New Roman"/>
          <w:szCs w:val="24"/>
        </w:rPr>
        <w:t>l'intégration</w:t>
      </w:r>
      <w:proofErr w:type="spellEnd"/>
      <w:r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et la </w:t>
      </w:r>
      <w:proofErr w:type="spellStart"/>
      <w:r w:rsidRPr="00911F67">
        <w:rPr>
          <w:rFonts w:ascii="Times New Roman" w:hAnsi="Times New Roman"/>
          <w:szCs w:val="24"/>
        </w:rPr>
        <w:t>Civilisation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Américaine</w:t>
      </w:r>
      <w:proofErr w:type="spellEnd"/>
      <w:r w:rsidRPr="00911F67">
        <w:rPr>
          <w:rFonts w:ascii="Times New Roman" w:hAnsi="Times New Roman"/>
          <w:szCs w:val="24"/>
        </w:rPr>
        <w:t xml:space="preserve">” Centre </w:t>
      </w:r>
      <w:proofErr w:type="spellStart"/>
      <w:r w:rsidRPr="00911F67">
        <w:rPr>
          <w:rFonts w:ascii="Times New Roman" w:hAnsi="Times New Roman"/>
          <w:szCs w:val="24"/>
        </w:rPr>
        <w:t>Culturel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Américain</w:t>
      </w:r>
      <w:proofErr w:type="spellEnd"/>
      <w:r w:rsidRPr="00911F67">
        <w:rPr>
          <w:rFonts w:ascii="Times New Roman" w:hAnsi="Times New Roman"/>
          <w:szCs w:val="24"/>
        </w:rPr>
        <w:t>/Dakar, Senegal, May 21, 1993</w:t>
      </w:r>
    </w:p>
    <w:p w14:paraId="726897CD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  <w:r w:rsidRPr="00911F67">
        <w:rPr>
          <w:rFonts w:ascii="Times New Roman" w:hAnsi="Times New Roman"/>
          <w:szCs w:val="24"/>
        </w:rPr>
        <w:tab/>
      </w:r>
    </w:p>
    <w:p w14:paraId="31948EF5" w14:textId="77777777" w:rsidR="000C1D0A" w:rsidRPr="00911F67" w:rsidRDefault="000C1D0A" w:rsidP="000C1D0A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Republic of Nigeria: (USIS</w:t>
      </w:r>
      <w:proofErr w:type="gramStart"/>
      <w:r w:rsidRPr="00911F67">
        <w:rPr>
          <w:rFonts w:ascii="Times New Roman" w:hAnsi="Times New Roman"/>
          <w:szCs w:val="24"/>
        </w:rPr>
        <w:t>),  Fulbright</w:t>
      </w:r>
      <w:proofErr w:type="gramEnd"/>
      <w:r w:rsidRPr="00911F67">
        <w:rPr>
          <w:rFonts w:ascii="Times New Roman" w:hAnsi="Times New Roman"/>
          <w:szCs w:val="24"/>
        </w:rPr>
        <w:t xml:space="preserve"> Scholar lectures for Black History Month, for the American Cultural Centre, Lagos,  </w:t>
      </w:r>
      <w:proofErr w:type="spellStart"/>
      <w:r w:rsidRPr="00911F67">
        <w:rPr>
          <w:rFonts w:ascii="Times New Roman" w:hAnsi="Times New Roman"/>
          <w:szCs w:val="24"/>
        </w:rPr>
        <w:t>Ahmadou</w:t>
      </w:r>
      <w:proofErr w:type="spellEnd"/>
      <w:r w:rsidRPr="00911F67">
        <w:rPr>
          <w:rFonts w:ascii="Times New Roman" w:hAnsi="Times New Roman"/>
          <w:szCs w:val="24"/>
        </w:rPr>
        <w:t xml:space="preserve"> Bello University, Kaduna and the University of Ibadan, Papers presented:  "American Women as Writers and Educators" and " The African-American Novel in the 20th Century" February 1992</w:t>
      </w:r>
    </w:p>
    <w:p w14:paraId="2B3D0DAB" w14:textId="77777777" w:rsidR="00E47487" w:rsidRPr="00911F67" w:rsidRDefault="00E47487" w:rsidP="00EE4C97">
      <w:pPr>
        <w:rPr>
          <w:rFonts w:ascii="Times New Roman" w:hAnsi="Times New Roman"/>
          <w:szCs w:val="24"/>
        </w:rPr>
      </w:pPr>
    </w:p>
    <w:p w14:paraId="60422998" w14:textId="77777777" w:rsidR="00E47487" w:rsidRPr="00911F67" w:rsidRDefault="00E47487" w:rsidP="003932D7">
      <w:pPr>
        <w:pStyle w:val="PlainText"/>
        <w:rPr>
          <w:rFonts w:ascii="Times New Roman" w:hAnsi="Times New Roman"/>
          <w:szCs w:val="24"/>
        </w:rPr>
      </w:pPr>
    </w:p>
    <w:p w14:paraId="65428934" w14:textId="77777777" w:rsidR="00CE15B5" w:rsidRDefault="00EE4C97" w:rsidP="003932D7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 xml:space="preserve">III. </w:t>
      </w:r>
      <w:r w:rsidR="00CE15B5">
        <w:rPr>
          <w:rFonts w:ascii="Times New Roman" w:hAnsi="Times New Roman"/>
          <w:b/>
          <w:szCs w:val="24"/>
        </w:rPr>
        <w:t xml:space="preserve">SERVICE </w:t>
      </w:r>
    </w:p>
    <w:p w14:paraId="449679B0" w14:textId="0F877E21" w:rsidR="00CE15B5" w:rsidRDefault="00BB7AE6" w:rsidP="003932D7">
      <w:pPr>
        <w:pStyle w:val="PlainText"/>
        <w:rPr>
          <w:rFonts w:ascii="Times New Roman" w:hAnsi="Times New Roman"/>
          <w:szCs w:val="24"/>
        </w:rPr>
      </w:pPr>
      <w:r w:rsidRPr="00BB7AE6">
        <w:rPr>
          <w:rFonts w:ascii="Times New Roman" w:hAnsi="Times New Roman"/>
          <w:szCs w:val="24"/>
        </w:rPr>
        <w:t xml:space="preserve">Member of Committee for </w:t>
      </w:r>
      <w:r w:rsidR="00F1019A">
        <w:rPr>
          <w:rFonts w:ascii="Times New Roman" w:hAnsi="Times New Roman"/>
          <w:szCs w:val="24"/>
        </w:rPr>
        <w:t xml:space="preserve">BU </w:t>
      </w:r>
      <w:r w:rsidRPr="00BB7AE6">
        <w:rPr>
          <w:rFonts w:ascii="Times New Roman" w:hAnsi="Times New Roman"/>
          <w:szCs w:val="24"/>
        </w:rPr>
        <w:t>African American Studies Project: “Writing Black Lives”</w:t>
      </w:r>
    </w:p>
    <w:p w14:paraId="2071719B" w14:textId="77777777" w:rsidR="00BB7AE6" w:rsidRPr="00BB7AE6" w:rsidRDefault="00BB7AE6" w:rsidP="003932D7">
      <w:pPr>
        <w:pStyle w:val="PlainText"/>
        <w:rPr>
          <w:rFonts w:ascii="Times New Roman" w:hAnsi="Times New Roman"/>
          <w:szCs w:val="24"/>
        </w:rPr>
      </w:pPr>
    </w:p>
    <w:p w14:paraId="5BC7410F" w14:textId="77777777" w:rsidR="00CE15B5" w:rsidRDefault="00CE15B5" w:rsidP="00CE15B5">
      <w:pPr>
        <w:pStyle w:val="PlainText"/>
        <w:rPr>
          <w:rFonts w:ascii="Times New Roman" w:hAnsi="Times New Roman"/>
          <w:szCs w:val="24"/>
        </w:rPr>
      </w:pPr>
      <w:r w:rsidRPr="00CE15B5">
        <w:rPr>
          <w:rFonts w:ascii="Times New Roman" w:hAnsi="Times New Roman"/>
          <w:szCs w:val="24"/>
        </w:rPr>
        <w:t>Member Curriculum Committee, African American Studies Program</w:t>
      </w:r>
      <w:r>
        <w:rPr>
          <w:rFonts w:ascii="Times New Roman" w:hAnsi="Times New Roman"/>
          <w:szCs w:val="24"/>
        </w:rPr>
        <w:t>, Boston University</w:t>
      </w:r>
    </w:p>
    <w:p w14:paraId="5BFE7F9E" w14:textId="77777777" w:rsidR="00F1019A" w:rsidRDefault="00F1019A" w:rsidP="00CE15B5">
      <w:pPr>
        <w:pStyle w:val="PlainText"/>
        <w:rPr>
          <w:rFonts w:ascii="Times New Roman" w:hAnsi="Times New Roman"/>
          <w:szCs w:val="24"/>
        </w:rPr>
      </w:pPr>
    </w:p>
    <w:p w14:paraId="52B539E1" w14:textId="13CF9C2B" w:rsidR="00F1019A" w:rsidRPr="00F1019A" w:rsidRDefault="00F1019A" w:rsidP="00F1019A">
      <w:pPr>
        <w:rPr>
          <w:rFonts w:ascii="Times New Roman" w:eastAsia="Times New Roman" w:hAnsi="Times New Roman"/>
          <w:szCs w:val="24"/>
        </w:rPr>
      </w:pPr>
      <w:r w:rsidRPr="00F1019A">
        <w:rPr>
          <w:rFonts w:ascii="Times New Roman" w:hAnsi="Times New Roman"/>
          <w:szCs w:val="24"/>
        </w:rPr>
        <w:t xml:space="preserve">Member </w:t>
      </w:r>
      <w:r w:rsidRPr="00F1019A">
        <w:rPr>
          <w:rFonts w:ascii="Times New Roman" w:eastAsia="Times New Roman" w:hAnsi="Times New Roman"/>
          <w:color w:val="333333"/>
          <w:szCs w:val="24"/>
          <w:bdr w:val="none" w:sz="0" w:space="0" w:color="auto" w:frame="1"/>
          <w:shd w:val="clear" w:color="auto" w:fill="FFFFFF"/>
        </w:rPr>
        <w:t>Boston University's Fulbright US Student Program Campus Committee</w:t>
      </w:r>
    </w:p>
    <w:p w14:paraId="0617BA6A" w14:textId="77777777" w:rsidR="00E47487" w:rsidRPr="00CE15B5" w:rsidRDefault="00E47487" w:rsidP="00CE15B5">
      <w:pPr>
        <w:pStyle w:val="PlainText"/>
        <w:rPr>
          <w:rFonts w:ascii="Times New Roman" w:hAnsi="Times New Roman"/>
          <w:szCs w:val="24"/>
        </w:rPr>
      </w:pPr>
    </w:p>
    <w:p w14:paraId="57571F71" w14:textId="26A4F4D9" w:rsidR="00E47487" w:rsidRDefault="00F1019A" w:rsidP="00CE15B5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Past </w:t>
      </w:r>
      <w:r w:rsidR="00E47487" w:rsidRPr="00911F67">
        <w:rPr>
          <w:rFonts w:ascii="Times New Roman" w:hAnsi="Times New Roman"/>
          <w:szCs w:val="24"/>
        </w:rPr>
        <w:t>Member of the Faculty Senate</w:t>
      </w:r>
      <w:r w:rsidR="00CE15B5">
        <w:rPr>
          <w:rFonts w:ascii="Times New Roman" w:hAnsi="Times New Roman"/>
          <w:szCs w:val="24"/>
        </w:rPr>
        <w:t>, Wheelock College</w:t>
      </w:r>
    </w:p>
    <w:p w14:paraId="1EA6E195" w14:textId="77777777" w:rsidR="00F1019A" w:rsidRPr="00911F67" w:rsidRDefault="00F1019A" w:rsidP="00CE15B5">
      <w:pPr>
        <w:pStyle w:val="PlainText"/>
        <w:rPr>
          <w:rFonts w:ascii="Times New Roman" w:hAnsi="Times New Roman"/>
          <w:szCs w:val="24"/>
        </w:rPr>
      </w:pPr>
    </w:p>
    <w:p w14:paraId="445E0EF6" w14:textId="4644E22D" w:rsidR="00CE15B5" w:rsidRDefault="00F1019A" w:rsidP="00CE15B5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Past </w:t>
      </w:r>
      <w:r w:rsidR="006675B1">
        <w:rPr>
          <w:rFonts w:ascii="Times New Roman" w:hAnsi="Times New Roman"/>
          <w:szCs w:val="24"/>
        </w:rPr>
        <w:t xml:space="preserve">Co-Chair of Dept. of Integrated Liberal Arts &amp; </w:t>
      </w:r>
      <w:r w:rsidR="00E47487" w:rsidRPr="00911F67">
        <w:rPr>
          <w:rFonts w:ascii="Times New Roman" w:hAnsi="Times New Roman"/>
          <w:szCs w:val="24"/>
        </w:rPr>
        <w:t>Chair of American Studies</w:t>
      </w:r>
      <w:r w:rsidR="00196D9E" w:rsidRPr="00911F67">
        <w:rPr>
          <w:rFonts w:ascii="Times New Roman" w:hAnsi="Times New Roman"/>
          <w:szCs w:val="24"/>
        </w:rPr>
        <w:t xml:space="preserve"> Department</w:t>
      </w:r>
      <w:r w:rsidR="00CE15B5">
        <w:rPr>
          <w:rFonts w:ascii="Times New Roman" w:hAnsi="Times New Roman"/>
          <w:szCs w:val="24"/>
        </w:rPr>
        <w:t>, Wheelock College</w:t>
      </w:r>
    </w:p>
    <w:p w14:paraId="6770D632" w14:textId="77777777" w:rsidR="00E47487" w:rsidRPr="00911F67" w:rsidRDefault="00E47487" w:rsidP="00CE15B5">
      <w:pPr>
        <w:pStyle w:val="PlainText"/>
        <w:rPr>
          <w:rFonts w:ascii="Times New Roman" w:hAnsi="Times New Roman"/>
          <w:szCs w:val="24"/>
        </w:rPr>
      </w:pPr>
    </w:p>
    <w:p w14:paraId="6ED62C67" w14:textId="7E7F3F49" w:rsidR="00CE15B5" w:rsidRDefault="00F1019A" w:rsidP="00CE15B5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Past </w:t>
      </w:r>
      <w:r w:rsidR="00E47487" w:rsidRPr="00911F67">
        <w:rPr>
          <w:rFonts w:ascii="Times New Roman" w:hAnsi="Times New Roman"/>
          <w:szCs w:val="24"/>
        </w:rPr>
        <w:t>Member of the Academic Policies Committee</w:t>
      </w:r>
      <w:r w:rsidR="00CE15B5">
        <w:rPr>
          <w:rFonts w:ascii="Times New Roman" w:hAnsi="Times New Roman"/>
          <w:szCs w:val="24"/>
        </w:rPr>
        <w:t>, Wheelock College</w:t>
      </w:r>
    </w:p>
    <w:p w14:paraId="29726F5E" w14:textId="77777777" w:rsidR="00E47487" w:rsidRPr="00911F67" w:rsidRDefault="00E47487" w:rsidP="00CE15B5">
      <w:pPr>
        <w:pStyle w:val="PlainText"/>
        <w:rPr>
          <w:rFonts w:ascii="Times New Roman" w:hAnsi="Times New Roman"/>
          <w:szCs w:val="24"/>
        </w:rPr>
      </w:pPr>
    </w:p>
    <w:p w14:paraId="26273E0B" w14:textId="72ABDCDC" w:rsidR="00CE15B5" w:rsidRDefault="00F1019A" w:rsidP="00CE15B5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Past </w:t>
      </w:r>
      <w:r w:rsidR="006675B1">
        <w:rPr>
          <w:rFonts w:ascii="Times New Roman" w:hAnsi="Times New Roman"/>
          <w:szCs w:val="24"/>
        </w:rPr>
        <w:t xml:space="preserve">Member of </w:t>
      </w:r>
      <w:r w:rsidR="00E47487" w:rsidRPr="00911F67">
        <w:rPr>
          <w:rFonts w:ascii="Times New Roman" w:hAnsi="Times New Roman"/>
          <w:szCs w:val="24"/>
        </w:rPr>
        <w:t>the Institutional Diversity and Inclusion Committee (IDIC)</w:t>
      </w:r>
      <w:r w:rsidR="00CE15B5">
        <w:rPr>
          <w:rFonts w:ascii="Times New Roman" w:hAnsi="Times New Roman"/>
          <w:szCs w:val="24"/>
        </w:rPr>
        <w:t xml:space="preserve">, Wheelock </w:t>
      </w:r>
    </w:p>
    <w:p w14:paraId="4A83FE1E" w14:textId="77777777" w:rsidR="00E47487" w:rsidRPr="00911F67" w:rsidRDefault="00E47487" w:rsidP="00CE15B5">
      <w:pPr>
        <w:pStyle w:val="PlainText"/>
        <w:rPr>
          <w:rFonts w:ascii="Times New Roman" w:hAnsi="Times New Roman"/>
          <w:szCs w:val="24"/>
        </w:rPr>
      </w:pPr>
    </w:p>
    <w:p w14:paraId="44B8A1BC" w14:textId="77777777" w:rsidR="00E47487" w:rsidRPr="00911F67" w:rsidRDefault="00E47487" w:rsidP="00E47487">
      <w:pPr>
        <w:rPr>
          <w:rFonts w:ascii="Times New Roman" w:hAnsi="Times New Roman"/>
          <w:szCs w:val="24"/>
          <w:u w:val="single"/>
        </w:rPr>
      </w:pPr>
      <w:r w:rsidRPr="00911F67">
        <w:rPr>
          <w:rFonts w:ascii="Times New Roman" w:hAnsi="Times New Roman"/>
          <w:szCs w:val="24"/>
          <w:u w:val="single"/>
        </w:rPr>
        <w:t>Invited, arranged programs, and Hosted the following Presidential International Visiting Scholars to the Wheelock College Campus and gre</w:t>
      </w:r>
      <w:r w:rsidR="00F06136" w:rsidRPr="00911F67">
        <w:rPr>
          <w:rFonts w:ascii="Times New Roman" w:hAnsi="Times New Roman"/>
          <w:szCs w:val="24"/>
          <w:u w:val="single"/>
        </w:rPr>
        <w:t>ater Boston Community</w:t>
      </w:r>
      <w:r w:rsidRPr="00911F67">
        <w:rPr>
          <w:rFonts w:ascii="Times New Roman" w:hAnsi="Times New Roman"/>
          <w:szCs w:val="24"/>
          <w:u w:val="single"/>
        </w:rPr>
        <w:t xml:space="preserve">: </w:t>
      </w:r>
    </w:p>
    <w:p w14:paraId="7A218528" w14:textId="77777777" w:rsidR="00E47487" w:rsidRPr="00911F67" w:rsidRDefault="00E47487" w:rsidP="00911F67">
      <w:pPr>
        <w:rPr>
          <w:rFonts w:ascii="Times New Roman" w:hAnsi="Times New Roman"/>
          <w:szCs w:val="24"/>
        </w:rPr>
      </w:pPr>
    </w:p>
    <w:p w14:paraId="72FE43E4" w14:textId="77777777" w:rsidR="00196D9E" w:rsidRPr="00911F67" w:rsidRDefault="00196D9E" w:rsidP="00134828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color w:val="000000" w:themeColor="text1"/>
          <w:szCs w:val="24"/>
        </w:rPr>
        <w:t xml:space="preserve">Dr.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Ambroise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Medegan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, Professor,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Université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d’Abomey-Calavi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Bénin</w:t>
      </w:r>
      <w:proofErr w:type="spellEnd"/>
    </w:p>
    <w:p w14:paraId="1F7F857B" w14:textId="77777777" w:rsidR="00196D9E" w:rsidRPr="00911F67" w:rsidRDefault="006675B1" w:rsidP="00134828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 xml:space="preserve">October </w:t>
      </w:r>
      <w:r w:rsidR="00196D9E" w:rsidRPr="00911F67">
        <w:rPr>
          <w:rFonts w:ascii="Times New Roman" w:hAnsi="Times New Roman"/>
          <w:color w:val="000000" w:themeColor="text1"/>
          <w:szCs w:val="24"/>
        </w:rPr>
        <w:t>2006</w:t>
      </w:r>
    </w:p>
    <w:p w14:paraId="7A3078B3" w14:textId="77777777" w:rsidR="00196D9E" w:rsidRPr="00911F67" w:rsidRDefault="00196D9E" w:rsidP="00134828">
      <w:pPr>
        <w:rPr>
          <w:rFonts w:ascii="Times New Roman" w:hAnsi="Times New Roman"/>
          <w:color w:val="000000" w:themeColor="text1"/>
          <w:szCs w:val="24"/>
        </w:rPr>
      </w:pPr>
    </w:p>
    <w:p w14:paraId="309373FF" w14:textId="77777777" w:rsidR="00E47487" w:rsidRPr="00911F67" w:rsidRDefault="00E47487" w:rsidP="00134828">
      <w:pPr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color w:val="000000" w:themeColor="text1"/>
          <w:szCs w:val="24"/>
        </w:rPr>
        <w:t xml:space="preserve">Dr. Emmanuel Kingsley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Larbi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>, President, Regents University of Science and Technology, Accra, Ghana, April 2007</w:t>
      </w:r>
    </w:p>
    <w:p w14:paraId="23D5D8FA" w14:textId="77777777" w:rsidR="00E47487" w:rsidRPr="00911F67" w:rsidRDefault="00E47487" w:rsidP="00F06136">
      <w:pPr>
        <w:rPr>
          <w:rFonts w:ascii="Times New Roman" w:hAnsi="Times New Roman"/>
          <w:color w:val="000000" w:themeColor="text1"/>
          <w:szCs w:val="24"/>
        </w:rPr>
      </w:pPr>
    </w:p>
    <w:p w14:paraId="5DF1B267" w14:textId="77777777" w:rsidR="00E47487" w:rsidRPr="00911F67" w:rsidRDefault="00E47487" w:rsidP="00134828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color w:val="000000" w:themeColor="text1"/>
          <w:szCs w:val="24"/>
        </w:rPr>
        <w:t xml:space="preserve">Dr.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Ousmane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Sene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, Professor,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Cheikh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Anta </w:t>
      </w:r>
      <w:proofErr w:type="spellStart"/>
      <w:r w:rsidRPr="00911F67">
        <w:rPr>
          <w:rFonts w:ascii="Times New Roman" w:hAnsi="Times New Roman"/>
          <w:color w:val="000000" w:themeColor="text1"/>
          <w:szCs w:val="24"/>
        </w:rPr>
        <w:t>Diop</w:t>
      </w:r>
      <w:proofErr w:type="spellEnd"/>
      <w:r w:rsidRPr="00911F67">
        <w:rPr>
          <w:rFonts w:ascii="Times New Roman" w:hAnsi="Times New Roman"/>
          <w:color w:val="000000" w:themeColor="text1"/>
          <w:szCs w:val="24"/>
        </w:rPr>
        <w:t xml:space="preserve"> University and Director</w:t>
      </w:r>
      <w:r w:rsidRPr="00911F67">
        <w:rPr>
          <w:rFonts w:ascii="Times New Roman" w:hAnsi="Times New Roman"/>
          <w:szCs w:val="24"/>
        </w:rPr>
        <w:t xml:space="preserve"> of the West African Research Centre (WARC) Dakar Senegal, November 2007</w:t>
      </w:r>
    </w:p>
    <w:p w14:paraId="1C56137B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</w:p>
    <w:p w14:paraId="2D36050A" w14:textId="77777777" w:rsidR="00E47487" w:rsidRPr="00911F67" w:rsidRDefault="00E47487" w:rsidP="00134828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Dr. Martin </w:t>
      </w:r>
      <w:proofErr w:type="spellStart"/>
      <w:r w:rsidRPr="00911F67">
        <w:rPr>
          <w:rFonts w:ascii="Times New Roman" w:hAnsi="Times New Roman"/>
          <w:szCs w:val="24"/>
        </w:rPr>
        <w:t>Owusu</w:t>
      </w:r>
      <w:proofErr w:type="spellEnd"/>
      <w:r w:rsidRPr="00911F67">
        <w:rPr>
          <w:rFonts w:ascii="Times New Roman" w:hAnsi="Times New Roman"/>
          <w:szCs w:val="24"/>
        </w:rPr>
        <w:t>, Professor and Director of the Theatre Department, University of Ghana/</w:t>
      </w:r>
      <w:proofErr w:type="spellStart"/>
      <w:r w:rsidRPr="00911F67">
        <w:rPr>
          <w:rFonts w:ascii="Times New Roman" w:hAnsi="Times New Roman"/>
          <w:szCs w:val="24"/>
        </w:rPr>
        <w:t>Legon</w:t>
      </w:r>
      <w:proofErr w:type="spellEnd"/>
      <w:r w:rsidRPr="00911F67">
        <w:rPr>
          <w:rFonts w:ascii="Times New Roman" w:hAnsi="Times New Roman"/>
          <w:szCs w:val="24"/>
        </w:rPr>
        <w:t>, October 2009</w:t>
      </w:r>
    </w:p>
    <w:p w14:paraId="0C6C22AF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</w:p>
    <w:p w14:paraId="2B7B4315" w14:textId="77777777" w:rsidR="00E47487" w:rsidRPr="00911F67" w:rsidRDefault="00E47487" w:rsidP="00134828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Dr. Juliette </w:t>
      </w:r>
      <w:proofErr w:type="spellStart"/>
      <w:r w:rsidRPr="00911F67">
        <w:rPr>
          <w:rFonts w:ascii="Times New Roman" w:hAnsi="Times New Roman"/>
          <w:szCs w:val="24"/>
        </w:rPr>
        <w:t>Tuakli</w:t>
      </w:r>
      <w:proofErr w:type="spellEnd"/>
      <w:r w:rsidRPr="00911F67">
        <w:rPr>
          <w:rFonts w:ascii="Times New Roman" w:hAnsi="Times New Roman"/>
          <w:szCs w:val="24"/>
        </w:rPr>
        <w:t>, October 2010, Accra, Ghana, Former Professor, Harvard Medical School</w:t>
      </w:r>
      <w:r w:rsidR="00F06136" w:rsidRPr="00911F67">
        <w:rPr>
          <w:rFonts w:ascii="Times New Roman" w:hAnsi="Times New Roman"/>
          <w:szCs w:val="24"/>
        </w:rPr>
        <w:t>, Founder of Child, Inc. Clinic of Health and Education</w:t>
      </w:r>
    </w:p>
    <w:p w14:paraId="32C93640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</w:p>
    <w:p w14:paraId="6C3302E0" w14:textId="77777777" w:rsidR="00E47487" w:rsidRPr="00911F67" w:rsidRDefault="00E47487" w:rsidP="00134828">
      <w:pPr>
        <w:rPr>
          <w:rFonts w:ascii="Times New Roman" w:hAnsi="Times New Roman"/>
          <w:bCs/>
          <w:szCs w:val="24"/>
        </w:rPr>
      </w:pPr>
      <w:r w:rsidRPr="00911F67">
        <w:rPr>
          <w:rFonts w:ascii="Times New Roman" w:hAnsi="Times New Roman"/>
          <w:szCs w:val="24"/>
        </w:rPr>
        <w:t xml:space="preserve"> </w:t>
      </w:r>
      <w:r w:rsidRPr="00911F67">
        <w:rPr>
          <w:rFonts w:ascii="Times New Roman" w:hAnsi="Times New Roman"/>
          <w:bCs/>
          <w:szCs w:val="24"/>
        </w:rPr>
        <w:t xml:space="preserve">Dr. </w:t>
      </w:r>
      <w:proofErr w:type="spellStart"/>
      <w:r w:rsidRPr="00911F67">
        <w:rPr>
          <w:rFonts w:ascii="Times New Roman" w:hAnsi="Times New Roman"/>
          <w:bCs/>
          <w:szCs w:val="24"/>
        </w:rPr>
        <w:t>Naana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bCs/>
          <w:szCs w:val="24"/>
        </w:rPr>
        <w:t>Opoku-Agyemang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, October 2011, Vice Chancellor, </w:t>
      </w:r>
    </w:p>
    <w:p w14:paraId="7C022C1B" w14:textId="77777777" w:rsidR="00E47487" w:rsidRPr="00911F67" w:rsidRDefault="00E47487" w:rsidP="00134828">
      <w:pPr>
        <w:rPr>
          <w:rFonts w:ascii="Times New Roman" w:hAnsi="Times New Roman"/>
          <w:bCs/>
          <w:szCs w:val="24"/>
        </w:rPr>
      </w:pPr>
      <w:r w:rsidRPr="00911F67">
        <w:rPr>
          <w:rFonts w:ascii="Times New Roman" w:hAnsi="Times New Roman"/>
          <w:bCs/>
          <w:szCs w:val="24"/>
        </w:rPr>
        <w:t xml:space="preserve">  University of Cape Coast, Ghana, currently Minister of Education of Ghana</w:t>
      </w:r>
    </w:p>
    <w:p w14:paraId="7A62F4D3" w14:textId="77777777" w:rsidR="00E47487" w:rsidRPr="00911F67" w:rsidRDefault="00E47487" w:rsidP="00E47487">
      <w:pPr>
        <w:ind w:left="360"/>
        <w:rPr>
          <w:rFonts w:ascii="Times New Roman" w:hAnsi="Times New Roman"/>
          <w:bCs/>
          <w:szCs w:val="24"/>
        </w:rPr>
      </w:pPr>
    </w:p>
    <w:p w14:paraId="41574DF2" w14:textId="77777777" w:rsidR="00E47487" w:rsidRPr="00911F67" w:rsidRDefault="00E47487" w:rsidP="00134828">
      <w:pPr>
        <w:rPr>
          <w:rFonts w:ascii="Times New Roman" w:hAnsi="Times New Roman"/>
          <w:bCs/>
          <w:szCs w:val="24"/>
        </w:rPr>
      </w:pPr>
      <w:r w:rsidRPr="00911F67">
        <w:rPr>
          <w:rFonts w:ascii="Times New Roman" w:hAnsi="Times New Roman"/>
          <w:bCs/>
          <w:szCs w:val="24"/>
        </w:rPr>
        <w:t xml:space="preserve">Prof. </w:t>
      </w:r>
      <w:proofErr w:type="spellStart"/>
      <w:r w:rsidRPr="00911F67">
        <w:rPr>
          <w:rFonts w:ascii="Times New Roman" w:hAnsi="Times New Roman"/>
          <w:bCs/>
          <w:szCs w:val="24"/>
        </w:rPr>
        <w:t>Adélaide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bCs/>
          <w:szCs w:val="24"/>
        </w:rPr>
        <w:t>Fassinou-Allagbada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, October 2013, </w:t>
      </w:r>
      <w:proofErr w:type="spellStart"/>
      <w:r w:rsidRPr="00911F67">
        <w:rPr>
          <w:rFonts w:ascii="Times New Roman" w:hAnsi="Times New Roman"/>
          <w:bCs/>
          <w:szCs w:val="24"/>
        </w:rPr>
        <w:t>Université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 </w:t>
      </w:r>
    </w:p>
    <w:p w14:paraId="4D560A2A" w14:textId="77777777" w:rsidR="00134828" w:rsidRPr="00911F67" w:rsidRDefault="00E47487" w:rsidP="00134828">
      <w:pPr>
        <w:rPr>
          <w:rFonts w:ascii="Times New Roman" w:hAnsi="Times New Roman"/>
          <w:bCs/>
          <w:szCs w:val="24"/>
        </w:rPr>
      </w:pPr>
      <w:proofErr w:type="spellStart"/>
      <w:r w:rsidRPr="00911F67">
        <w:rPr>
          <w:rFonts w:ascii="Times New Roman" w:hAnsi="Times New Roman"/>
          <w:bCs/>
          <w:szCs w:val="24"/>
        </w:rPr>
        <w:t>d’Abomey-Calavi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bCs/>
          <w:szCs w:val="24"/>
        </w:rPr>
        <w:t>Bénin</w:t>
      </w:r>
      <w:proofErr w:type="spellEnd"/>
    </w:p>
    <w:p w14:paraId="78D0D182" w14:textId="77777777" w:rsidR="00E47487" w:rsidRPr="00911F67" w:rsidRDefault="00E47487" w:rsidP="00134828">
      <w:pPr>
        <w:rPr>
          <w:rFonts w:ascii="Times New Roman" w:hAnsi="Times New Roman"/>
          <w:bCs/>
          <w:szCs w:val="24"/>
        </w:rPr>
      </w:pPr>
    </w:p>
    <w:p w14:paraId="7E0269C6" w14:textId="77777777" w:rsidR="00134828" w:rsidRPr="00911F67" w:rsidRDefault="00E47487" w:rsidP="00134828">
      <w:pPr>
        <w:rPr>
          <w:rFonts w:ascii="Times New Roman" w:hAnsi="Times New Roman"/>
          <w:color w:val="000000"/>
          <w:szCs w:val="24"/>
          <w:lang w:val="nl-NL"/>
        </w:rPr>
      </w:pPr>
      <w:r w:rsidRPr="00911F67">
        <w:rPr>
          <w:rFonts w:ascii="Times New Roman" w:hAnsi="Times New Roman"/>
          <w:bCs/>
          <w:szCs w:val="24"/>
        </w:rPr>
        <w:t xml:space="preserve">Dr. </w:t>
      </w:r>
      <w:proofErr w:type="spellStart"/>
      <w:r w:rsidRPr="00911F67">
        <w:rPr>
          <w:rFonts w:ascii="Times New Roman" w:hAnsi="Times New Roman"/>
          <w:bCs/>
          <w:szCs w:val="24"/>
        </w:rPr>
        <w:t>Fatou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bCs/>
          <w:szCs w:val="24"/>
        </w:rPr>
        <w:t>Sarr</w:t>
      </w:r>
      <w:proofErr w:type="spellEnd"/>
      <w:r w:rsidRPr="00911F67">
        <w:rPr>
          <w:rFonts w:ascii="Times New Roman" w:hAnsi="Times New Roman"/>
          <w:bCs/>
          <w:szCs w:val="24"/>
        </w:rPr>
        <w:t xml:space="preserve">, October 2015, </w:t>
      </w:r>
      <w:proofErr w:type="spellStart"/>
      <w:r w:rsidRPr="00911F67">
        <w:rPr>
          <w:rFonts w:ascii="Times New Roman" w:hAnsi="Times New Roman"/>
          <w:color w:val="000000"/>
          <w:szCs w:val="24"/>
          <w:lang w:val="nl-NL"/>
        </w:rPr>
        <w:t>Cheikh</w:t>
      </w:r>
      <w:proofErr w:type="spellEnd"/>
      <w:r w:rsidRPr="00911F67">
        <w:rPr>
          <w:rFonts w:ascii="Times New Roman" w:hAnsi="Times New Roman"/>
          <w:color w:val="000000"/>
          <w:szCs w:val="24"/>
          <w:lang w:val="nl-NL"/>
        </w:rPr>
        <w:t xml:space="preserve"> </w:t>
      </w:r>
      <w:proofErr w:type="spellStart"/>
      <w:r w:rsidRPr="00911F67">
        <w:rPr>
          <w:rFonts w:ascii="Times New Roman" w:hAnsi="Times New Roman"/>
          <w:color w:val="000000"/>
          <w:szCs w:val="24"/>
          <w:lang w:val="nl-NL"/>
        </w:rPr>
        <w:t>Anta</w:t>
      </w:r>
      <w:proofErr w:type="spellEnd"/>
      <w:r w:rsidRPr="00911F67">
        <w:rPr>
          <w:rFonts w:ascii="Times New Roman" w:hAnsi="Times New Roman"/>
          <w:color w:val="000000"/>
          <w:szCs w:val="24"/>
          <w:lang w:val="nl-NL"/>
        </w:rPr>
        <w:t xml:space="preserve"> </w:t>
      </w:r>
      <w:proofErr w:type="spellStart"/>
      <w:r w:rsidRPr="00911F67">
        <w:rPr>
          <w:rFonts w:ascii="Times New Roman" w:hAnsi="Times New Roman"/>
          <w:color w:val="000000"/>
          <w:szCs w:val="24"/>
          <w:lang w:val="nl-NL"/>
        </w:rPr>
        <w:t>Diop</w:t>
      </w:r>
      <w:proofErr w:type="spellEnd"/>
      <w:r w:rsidRPr="00911F67">
        <w:rPr>
          <w:rFonts w:ascii="Times New Roman" w:hAnsi="Times New Roman"/>
          <w:color w:val="000000"/>
          <w:szCs w:val="24"/>
          <w:lang w:val="nl-NL"/>
        </w:rPr>
        <w:t xml:space="preserve">-Dakar University, </w:t>
      </w:r>
    </w:p>
    <w:p w14:paraId="3DA0D361" w14:textId="77777777" w:rsidR="00134828" w:rsidRPr="00911F67" w:rsidRDefault="00E47487" w:rsidP="00134828">
      <w:pPr>
        <w:rPr>
          <w:rFonts w:ascii="Times New Roman" w:hAnsi="Times New Roman"/>
          <w:color w:val="0D0D0D" w:themeColor="text1" w:themeTint="F2"/>
          <w:szCs w:val="24"/>
        </w:rPr>
      </w:pPr>
      <w:r w:rsidRPr="00911F67">
        <w:rPr>
          <w:rFonts w:ascii="Times New Roman" w:hAnsi="Times New Roman"/>
          <w:color w:val="000000"/>
          <w:szCs w:val="24"/>
          <w:lang w:val="nl-NL"/>
        </w:rPr>
        <w:t xml:space="preserve">Dakar, Senegal, </w:t>
      </w:r>
      <w:r w:rsidRPr="00911F67">
        <w:rPr>
          <w:rFonts w:ascii="Times New Roman" w:hAnsi="Times New Roman"/>
          <w:color w:val="0D0D0D" w:themeColor="text1" w:themeTint="F2"/>
          <w:szCs w:val="24"/>
        </w:rPr>
        <w:t>Professor of Sociology and Director of the Center for Gender and Scientific Research,</w:t>
      </w:r>
    </w:p>
    <w:p w14:paraId="5DDA1338" w14:textId="77777777" w:rsidR="00E47487" w:rsidRPr="00911F67" w:rsidRDefault="00E47487" w:rsidP="00134828">
      <w:pPr>
        <w:rPr>
          <w:rFonts w:ascii="Times New Roman" w:hAnsi="Times New Roman"/>
          <w:color w:val="000000"/>
          <w:szCs w:val="24"/>
          <w:lang w:val="nl-NL"/>
        </w:rPr>
      </w:pPr>
    </w:p>
    <w:p w14:paraId="1220232A" w14:textId="77777777" w:rsidR="00E47487" w:rsidRPr="00911F67" w:rsidRDefault="00E47487" w:rsidP="00134828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Dr. </w:t>
      </w:r>
      <w:proofErr w:type="spellStart"/>
      <w:r w:rsidRPr="00911F67">
        <w:rPr>
          <w:rFonts w:ascii="Times New Roman" w:hAnsi="Times New Roman"/>
          <w:szCs w:val="24"/>
        </w:rPr>
        <w:t>Siga</w:t>
      </w:r>
      <w:proofErr w:type="spellEnd"/>
      <w:r w:rsidRPr="00911F67">
        <w:rPr>
          <w:rFonts w:ascii="Times New Roman" w:hAnsi="Times New Roman"/>
          <w:szCs w:val="24"/>
        </w:rPr>
        <w:t xml:space="preserve"> Fatima </w:t>
      </w:r>
      <w:proofErr w:type="spellStart"/>
      <w:r w:rsidRPr="00911F67">
        <w:rPr>
          <w:rFonts w:ascii="Times New Roman" w:hAnsi="Times New Roman"/>
          <w:szCs w:val="24"/>
        </w:rPr>
        <w:t>Jagne</w:t>
      </w:r>
      <w:proofErr w:type="spellEnd"/>
      <w:r w:rsidRPr="00911F67">
        <w:rPr>
          <w:rFonts w:ascii="Times New Roman" w:hAnsi="Times New Roman"/>
          <w:szCs w:val="24"/>
        </w:rPr>
        <w:t>, University of the Gambia, October 2016</w:t>
      </w:r>
    </w:p>
    <w:p w14:paraId="75F1B13C" w14:textId="77777777" w:rsidR="00134828" w:rsidRPr="00911F67" w:rsidRDefault="00134828" w:rsidP="00134828">
      <w:pPr>
        <w:rPr>
          <w:rFonts w:ascii="Times New Roman" w:eastAsiaTheme="minorHAnsi" w:hAnsi="Times New Roman"/>
          <w:szCs w:val="24"/>
        </w:rPr>
      </w:pPr>
    </w:p>
    <w:p w14:paraId="542946BA" w14:textId="77777777" w:rsidR="006675B1" w:rsidRDefault="00E47487" w:rsidP="00134828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Dr. </w:t>
      </w:r>
      <w:proofErr w:type="spellStart"/>
      <w:r w:rsidRPr="00911F67">
        <w:rPr>
          <w:rFonts w:ascii="Times New Roman" w:hAnsi="Times New Roman"/>
          <w:szCs w:val="24"/>
        </w:rPr>
        <w:t>Andréia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Lisboa</w:t>
      </w:r>
      <w:proofErr w:type="spellEnd"/>
      <w:r w:rsidRPr="00911F67">
        <w:rPr>
          <w:rFonts w:ascii="Times New Roman" w:hAnsi="Times New Roman"/>
          <w:szCs w:val="24"/>
        </w:rPr>
        <w:t xml:space="preserve"> De Sousa, University of Brasilia, Republic of Brazil</w:t>
      </w:r>
      <w:r w:rsidR="00FF7498" w:rsidRPr="00911F67">
        <w:rPr>
          <w:rFonts w:ascii="Times New Roman" w:hAnsi="Times New Roman"/>
          <w:szCs w:val="24"/>
        </w:rPr>
        <w:t>, October 2017</w:t>
      </w:r>
    </w:p>
    <w:p w14:paraId="4E8B3831" w14:textId="77777777" w:rsidR="006675B1" w:rsidRDefault="006675B1" w:rsidP="00134828">
      <w:pPr>
        <w:rPr>
          <w:rFonts w:ascii="Times New Roman" w:hAnsi="Times New Roman"/>
          <w:szCs w:val="24"/>
        </w:rPr>
      </w:pPr>
    </w:p>
    <w:p w14:paraId="4DF79BD9" w14:textId="77777777" w:rsidR="00FF7498" w:rsidRPr="00911F67" w:rsidRDefault="006675B1" w:rsidP="00134828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Dr. </w:t>
      </w:r>
      <w:proofErr w:type="spellStart"/>
      <w:r>
        <w:rPr>
          <w:rFonts w:ascii="Times New Roman" w:hAnsi="Times New Roman"/>
          <w:szCs w:val="24"/>
        </w:rPr>
        <w:t>Gitanjali</w:t>
      </w:r>
      <w:proofErr w:type="spellEnd"/>
      <w:r>
        <w:rPr>
          <w:rFonts w:ascii="Times New Roman" w:hAnsi="Times New Roman"/>
          <w:szCs w:val="24"/>
        </w:rPr>
        <w:t xml:space="preserve"> </w:t>
      </w:r>
      <w:r w:rsidR="005B4014">
        <w:rPr>
          <w:rFonts w:ascii="Times New Roman" w:hAnsi="Times New Roman"/>
          <w:szCs w:val="24"/>
        </w:rPr>
        <w:t xml:space="preserve">Chawla, Maharaja </w:t>
      </w:r>
      <w:proofErr w:type="spellStart"/>
      <w:r w:rsidR="005B4014">
        <w:rPr>
          <w:rFonts w:ascii="Times New Roman" w:hAnsi="Times New Roman"/>
          <w:szCs w:val="24"/>
        </w:rPr>
        <w:t>Agrasen</w:t>
      </w:r>
      <w:proofErr w:type="spellEnd"/>
      <w:r w:rsidR="005B4014">
        <w:rPr>
          <w:rFonts w:ascii="Times New Roman" w:hAnsi="Times New Roman"/>
          <w:szCs w:val="24"/>
        </w:rPr>
        <w:t xml:space="preserve"> College, University of Delhi, India, April 2018 </w:t>
      </w:r>
    </w:p>
    <w:p w14:paraId="5CAB924D" w14:textId="77777777" w:rsidR="00F1019A" w:rsidRDefault="00F1019A" w:rsidP="00E47487">
      <w:pPr>
        <w:rPr>
          <w:rFonts w:ascii="Times New Roman" w:hAnsi="Times New Roman"/>
          <w:szCs w:val="24"/>
        </w:rPr>
      </w:pPr>
    </w:p>
    <w:p w14:paraId="60003612" w14:textId="3D187827" w:rsidR="00E47487" w:rsidRPr="00911F67" w:rsidRDefault="00F1019A" w:rsidP="00E47487">
      <w:pPr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 xml:space="preserve">Past </w:t>
      </w:r>
      <w:r w:rsidR="006675B1">
        <w:rPr>
          <w:rFonts w:ascii="Times New Roman" w:hAnsi="Times New Roman"/>
          <w:szCs w:val="24"/>
        </w:rPr>
        <w:t xml:space="preserve"> </w:t>
      </w:r>
      <w:r w:rsidR="00E47487" w:rsidRPr="00911F67">
        <w:rPr>
          <w:rFonts w:ascii="Times New Roman" w:hAnsi="Times New Roman"/>
          <w:szCs w:val="24"/>
        </w:rPr>
        <w:t>Chair</w:t>
      </w:r>
      <w:proofErr w:type="gramEnd"/>
      <w:r w:rsidR="00E47487" w:rsidRPr="00911F67">
        <w:rPr>
          <w:rFonts w:ascii="Times New Roman" w:hAnsi="Times New Roman"/>
          <w:szCs w:val="24"/>
        </w:rPr>
        <w:t xml:space="preserve"> of the Wheelock College Presidential Student Scholarship Selection Committee</w:t>
      </w:r>
    </w:p>
    <w:p w14:paraId="03272D14" w14:textId="77777777" w:rsidR="00E47487" w:rsidRPr="00911F67" w:rsidRDefault="00E47487" w:rsidP="00E47487">
      <w:pPr>
        <w:pStyle w:val="PlainText"/>
        <w:rPr>
          <w:rFonts w:ascii="Times New Roman" w:hAnsi="Times New Roman"/>
          <w:szCs w:val="24"/>
        </w:rPr>
      </w:pPr>
    </w:p>
    <w:p w14:paraId="10F91842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March 23, 2011 Facilitated International Women’s History Month Round Table, Sponsored by the American Studies and the Center for International Education, Leadership and Innovation (CIELI) Wheelock College</w:t>
      </w:r>
    </w:p>
    <w:p w14:paraId="3F24541A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</w:p>
    <w:p w14:paraId="6FBB35CB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Served on Wheelock Faculty Senate, 2008 – 2011</w:t>
      </w:r>
    </w:p>
    <w:p w14:paraId="7C0BB077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Served on The Wheelock College Strategic Planning Committee</w:t>
      </w:r>
    </w:p>
    <w:p w14:paraId="677DD205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Ongoing service on International Curriculum Committee for CIELI, Wheelock College</w:t>
      </w:r>
    </w:p>
    <w:p w14:paraId="60EEEF58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</w:p>
    <w:p w14:paraId="4960E187" w14:textId="77777777" w:rsidR="00E47487" w:rsidRPr="00911F67" w:rsidRDefault="00E47487" w:rsidP="00E4748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January 17, 2012 Wheelock College Half-Year Program: Address Delivered</w:t>
      </w:r>
      <w:proofErr w:type="gramStart"/>
      <w:r w:rsidRPr="00911F67">
        <w:rPr>
          <w:rFonts w:ascii="Times New Roman" w:hAnsi="Times New Roman"/>
          <w:szCs w:val="24"/>
        </w:rPr>
        <w:t>:  “</w:t>
      </w:r>
      <w:proofErr w:type="gramEnd"/>
      <w:r w:rsidRPr="00911F67">
        <w:rPr>
          <w:rFonts w:ascii="Times New Roman" w:hAnsi="Times New Roman"/>
          <w:szCs w:val="24"/>
        </w:rPr>
        <w:t>Classism, Perfectly Legal Inequality”</w:t>
      </w:r>
    </w:p>
    <w:p w14:paraId="24B8DABA" w14:textId="77777777" w:rsidR="00E47487" w:rsidRPr="00911F67" w:rsidRDefault="00E47487" w:rsidP="00E47487">
      <w:pPr>
        <w:rPr>
          <w:rFonts w:ascii="Times New Roman" w:hAnsi="Times New Roman"/>
          <w:szCs w:val="24"/>
        </w:rPr>
      </w:pPr>
    </w:p>
    <w:p w14:paraId="62ABCD83" w14:textId="473A6A19" w:rsidR="00E47487" w:rsidRPr="00911F67" w:rsidRDefault="00E47487" w:rsidP="00E47487">
      <w:pPr>
        <w:widowControl w:val="0"/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Ser</w:t>
      </w:r>
      <w:r w:rsidR="00F1019A">
        <w:rPr>
          <w:rFonts w:ascii="Times New Roman" w:hAnsi="Times New Roman"/>
          <w:szCs w:val="24"/>
        </w:rPr>
        <w:t>ved on Planning Committee for</w:t>
      </w:r>
      <w:r w:rsidRPr="00911F67">
        <w:rPr>
          <w:rFonts w:ascii="Times New Roman" w:hAnsi="Times New Roman"/>
          <w:szCs w:val="24"/>
        </w:rPr>
        <w:t xml:space="preserve"> “2013 International Conference on Global Challenges and Opportunities Facing Children, Youth &amp; Families,” Wheelock College/Boston</w:t>
      </w:r>
    </w:p>
    <w:p w14:paraId="73F8006A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0C34DCF2" w14:textId="77777777" w:rsidR="009A5C9E" w:rsidRPr="00873A8C" w:rsidRDefault="00873A8C" w:rsidP="00262DF8">
      <w:pPr>
        <w:pStyle w:val="PlainText"/>
        <w:rPr>
          <w:rFonts w:ascii="Times New Roman" w:hAnsi="Times New Roman"/>
          <w:szCs w:val="24"/>
          <w:u w:val="single"/>
        </w:rPr>
      </w:pPr>
      <w:r w:rsidRPr="00873A8C">
        <w:rPr>
          <w:rFonts w:ascii="Times New Roman" w:hAnsi="Times New Roman"/>
          <w:szCs w:val="24"/>
          <w:u w:val="single"/>
        </w:rPr>
        <w:t>International</w:t>
      </w:r>
      <w:r w:rsidR="00134828" w:rsidRPr="00873A8C">
        <w:rPr>
          <w:rFonts w:ascii="Times New Roman" w:hAnsi="Times New Roman"/>
          <w:szCs w:val="24"/>
          <w:u w:val="single"/>
        </w:rPr>
        <w:t xml:space="preserve"> Service Learning Programs </w:t>
      </w:r>
      <w:r w:rsidRPr="00873A8C">
        <w:rPr>
          <w:rFonts w:ascii="Times New Roman" w:hAnsi="Times New Roman"/>
          <w:szCs w:val="24"/>
          <w:u w:val="single"/>
        </w:rPr>
        <w:t xml:space="preserve">&amp; International Internships </w:t>
      </w:r>
      <w:r w:rsidR="00134828" w:rsidRPr="00873A8C">
        <w:rPr>
          <w:rFonts w:ascii="Times New Roman" w:hAnsi="Times New Roman"/>
          <w:szCs w:val="24"/>
          <w:u w:val="single"/>
        </w:rPr>
        <w:t>Developed &amp; Directed</w:t>
      </w:r>
    </w:p>
    <w:p w14:paraId="630CDBE5" w14:textId="77777777" w:rsidR="00262DF8" w:rsidRPr="00911F67" w:rsidRDefault="00262DF8" w:rsidP="004B7644">
      <w:pPr>
        <w:pStyle w:val="PlainText"/>
        <w:rPr>
          <w:rFonts w:ascii="Times New Roman" w:hAnsi="Times New Roman"/>
          <w:b/>
          <w:szCs w:val="24"/>
        </w:rPr>
      </w:pPr>
    </w:p>
    <w:p w14:paraId="7F5CD1EE" w14:textId="1BE86E3A" w:rsidR="00873A8C" w:rsidRDefault="009A5C9E" w:rsidP="004B7644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2005 </w:t>
      </w:r>
      <w:r w:rsidR="00225F95" w:rsidRPr="00911F67">
        <w:rPr>
          <w:rFonts w:ascii="Times New Roman" w:hAnsi="Times New Roman"/>
          <w:szCs w:val="24"/>
        </w:rPr>
        <w:t>–</w:t>
      </w:r>
      <w:r w:rsidRPr="00911F67">
        <w:rPr>
          <w:rFonts w:ascii="Times New Roman" w:hAnsi="Times New Roman"/>
          <w:szCs w:val="24"/>
        </w:rPr>
        <w:t xml:space="preserve"> </w:t>
      </w:r>
      <w:r w:rsidR="00F1019A">
        <w:rPr>
          <w:rFonts w:ascii="Times New Roman" w:hAnsi="Times New Roman"/>
          <w:szCs w:val="24"/>
        </w:rPr>
        <w:t>to 2018</w:t>
      </w:r>
      <w:r w:rsidR="00EE4C97" w:rsidRPr="00911F67">
        <w:rPr>
          <w:rFonts w:ascii="Times New Roman" w:hAnsi="Times New Roman"/>
          <w:szCs w:val="24"/>
        </w:rPr>
        <w:t xml:space="preserve">:  </w:t>
      </w:r>
      <w:r w:rsidR="00262DF8" w:rsidRPr="00911F67">
        <w:rPr>
          <w:rFonts w:ascii="Times New Roman" w:hAnsi="Times New Roman"/>
          <w:szCs w:val="24"/>
        </w:rPr>
        <w:t xml:space="preserve"> Developed &amp; Directed Service-learning, credit-bear</w:t>
      </w:r>
      <w:r w:rsidR="00225F95" w:rsidRPr="00911F67">
        <w:rPr>
          <w:rFonts w:ascii="Times New Roman" w:hAnsi="Times New Roman"/>
          <w:szCs w:val="24"/>
        </w:rPr>
        <w:t xml:space="preserve">ing courses to Ghana, </w:t>
      </w:r>
      <w:proofErr w:type="spellStart"/>
      <w:r w:rsidR="00225F95" w:rsidRPr="00911F67">
        <w:rPr>
          <w:rFonts w:ascii="Times New Roman" w:hAnsi="Times New Roman"/>
          <w:szCs w:val="24"/>
        </w:rPr>
        <w:t>Bénin</w:t>
      </w:r>
      <w:proofErr w:type="spellEnd"/>
      <w:r w:rsidR="00225F95" w:rsidRPr="00911F67">
        <w:rPr>
          <w:rFonts w:ascii="Times New Roman" w:hAnsi="Times New Roman"/>
          <w:szCs w:val="24"/>
        </w:rPr>
        <w:t xml:space="preserve">, Senegal, and Cape Verde </w:t>
      </w:r>
      <w:r w:rsidR="00262DF8" w:rsidRPr="00911F67">
        <w:rPr>
          <w:rFonts w:ascii="Times New Roman" w:hAnsi="Times New Roman"/>
          <w:szCs w:val="24"/>
        </w:rPr>
        <w:t xml:space="preserve">for students &amp; faculty from Wheelock College and other colleges of the Fenway Consortium of Colleges &amp; Universities, Boston, </w:t>
      </w:r>
      <w:r w:rsidR="00262DF8" w:rsidRPr="00911F67">
        <w:rPr>
          <w:rFonts w:ascii="Times New Roman" w:hAnsi="Times New Roman"/>
          <w:szCs w:val="24"/>
        </w:rPr>
        <w:lastRenderedPageBreak/>
        <w:t>Massachusetts</w:t>
      </w:r>
      <w:r w:rsidR="00134828" w:rsidRPr="00911F67">
        <w:rPr>
          <w:rFonts w:ascii="Times New Roman" w:hAnsi="Times New Roman"/>
          <w:szCs w:val="24"/>
        </w:rPr>
        <w:t>.  These programs have provide</w:t>
      </w:r>
      <w:r w:rsidR="00F1019A">
        <w:rPr>
          <w:rFonts w:ascii="Times New Roman" w:hAnsi="Times New Roman"/>
          <w:szCs w:val="24"/>
        </w:rPr>
        <w:t>d international experiences to</w:t>
      </w:r>
      <w:r w:rsidR="00196D9E" w:rsidRPr="00911F67">
        <w:rPr>
          <w:rFonts w:ascii="Times New Roman" w:hAnsi="Times New Roman"/>
          <w:szCs w:val="24"/>
        </w:rPr>
        <w:t xml:space="preserve"> more than 10</w:t>
      </w:r>
      <w:r w:rsidR="00134828" w:rsidRPr="00911F67">
        <w:rPr>
          <w:rFonts w:ascii="Times New Roman" w:hAnsi="Times New Roman"/>
          <w:szCs w:val="24"/>
        </w:rPr>
        <w:t>0 students</w:t>
      </w:r>
      <w:r w:rsidR="00196D9E" w:rsidRPr="00911F67">
        <w:rPr>
          <w:rFonts w:ascii="Times New Roman" w:hAnsi="Times New Roman"/>
          <w:szCs w:val="24"/>
        </w:rPr>
        <w:t xml:space="preserve"> and faculty</w:t>
      </w:r>
    </w:p>
    <w:p w14:paraId="26EE8D53" w14:textId="77777777" w:rsidR="00873A8C" w:rsidRDefault="00873A8C" w:rsidP="004B7644">
      <w:pPr>
        <w:pStyle w:val="PlainText"/>
        <w:rPr>
          <w:rFonts w:ascii="Times New Roman" w:hAnsi="Times New Roman"/>
          <w:szCs w:val="24"/>
        </w:rPr>
      </w:pPr>
    </w:p>
    <w:p w14:paraId="28B0785A" w14:textId="37C06D00" w:rsidR="00873A8C" w:rsidRPr="00911F67" w:rsidRDefault="00F1019A" w:rsidP="00873A8C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2009 – to 2018</w:t>
      </w:r>
      <w:r w:rsidR="00873A8C" w:rsidRPr="00911F67">
        <w:rPr>
          <w:rFonts w:ascii="Times New Roman" w:hAnsi="Times New Roman"/>
          <w:szCs w:val="24"/>
        </w:rPr>
        <w:t xml:space="preserve">:  Developed and </w:t>
      </w:r>
      <w:proofErr w:type="gramStart"/>
      <w:r w:rsidR="00873A8C" w:rsidRPr="00911F67">
        <w:rPr>
          <w:rFonts w:ascii="Times New Roman" w:hAnsi="Times New Roman"/>
          <w:szCs w:val="24"/>
        </w:rPr>
        <w:t>Directed  2</w:t>
      </w:r>
      <w:proofErr w:type="gramEnd"/>
      <w:r w:rsidR="00873A8C" w:rsidRPr="00911F67">
        <w:rPr>
          <w:rFonts w:ascii="Times New Roman" w:hAnsi="Times New Roman"/>
          <w:szCs w:val="24"/>
        </w:rPr>
        <w:t xml:space="preserve"> – 4 Week International Teaching Internship Programs for undergraduate and graduate students at the  Old </w:t>
      </w:r>
      <w:proofErr w:type="spellStart"/>
      <w:r w:rsidR="00873A8C" w:rsidRPr="00911F67">
        <w:rPr>
          <w:rFonts w:ascii="Times New Roman" w:hAnsi="Times New Roman"/>
          <w:szCs w:val="24"/>
        </w:rPr>
        <w:t>Ningo</w:t>
      </w:r>
      <w:proofErr w:type="spellEnd"/>
      <w:r w:rsidR="00873A8C" w:rsidRPr="00911F67">
        <w:rPr>
          <w:rFonts w:ascii="Times New Roman" w:hAnsi="Times New Roman"/>
          <w:szCs w:val="24"/>
        </w:rPr>
        <w:t xml:space="preserve">  Basic School in the Republic of Ghana and Teaching Internship at </w:t>
      </w:r>
      <w:proofErr w:type="spellStart"/>
      <w:r w:rsidR="00873A8C" w:rsidRPr="00911F67">
        <w:rPr>
          <w:rFonts w:ascii="Times New Roman" w:hAnsi="Times New Roman"/>
          <w:szCs w:val="24"/>
        </w:rPr>
        <w:t>Agobomé</w:t>
      </w:r>
      <w:proofErr w:type="spellEnd"/>
      <w:r w:rsidR="00873A8C" w:rsidRPr="00911F67">
        <w:rPr>
          <w:rFonts w:ascii="Times New Roman" w:hAnsi="Times New Roman"/>
          <w:szCs w:val="24"/>
        </w:rPr>
        <w:t xml:space="preserve"> Secondary School/</w:t>
      </w:r>
      <w:proofErr w:type="spellStart"/>
      <w:r w:rsidR="00873A8C" w:rsidRPr="00911F67">
        <w:rPr>
          <w:rFonts w:ascii="Times New Roman" w:hAnsi="Times New Roman"/>
          <w:szCs w:val="24"/>
        </w:rPr>
        <w:t>Misserété</w:t>
      </w:r>
      <w:proofErr w:type="spellEnd"/>
      <w:r w:rsidR="00873A8C" w:rsidRPr="00911F67">
        <w:rPr>
          <w:rFonts w:ascii="Times New Roman" w:hAnsi="Times New Roman"/>
          <w:szCs w:val="24"/>
        </w:rPr>
        <w:t xml:space="preserve">, </w:t>
      </w:r>
      <w:proofErr w:type="spellStart"/>
      <w:r w:rsidR="00873A8C" w:rsidRPr="00911F67">
        <w:rPr>
          <w:rFonts w:ascii="Times New Roman" w:hAnsi="Times New Roman"/>
          <w:szCs w:val="24"/>
        </w:rPr>
        <w:t>Bénin</w:t>
      </w:r>
      <w:proofErr w:type="spellEnd"/>
    </w:p>
    <w:p w14:paraId="1505EE50" w14:textId="77777777" w:rsidR="00C96219" w:rsidRPr="00911F67" w:rsidRDefault="00C96219" w:rsidP="004B7644">
      <w:pPr>
        <w:pStyle w:val="PlainText"/>
        <w:rPr>
          <w:rFonts w:ascii="Times New Roman" w:hAnsi="Times New Roman"/>
          <w:szCs w:val="24"/>
        </w:rPr>
      </w:pPr>
    </w:p>
    <w:p w14:paraId="1F942FD5" w14:textId="77777777" w:rsidR="00CE15B5" w:rsidRDefault="00D83F1E" w:rsidP="00262DF8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 xml:space="preserve">IV. </w:t>
      </w:r>
      <w:r w:rsidR="00196D9E" w:rsidRPr="00911F67">
        <w:rPr>
          <w:rFonts w:ascii="Times New Roman" w:hAnsi="Times New Roman"/>
          <w:b/>
          <w:szCs w:val="24"/>
        </w:rPr>
        <w:t>Professional Activities</w:t>
      </w:r>
    </w:p>
    <w:p w14:paraId="12FBBDC5" w14:textId="7FB95DFE" w:rsidR="00CE15B5" w:rsidRDefault="00CE15B5" w:rsidP="00262DF8">
      <w:pPr>
        <w:pStyle w:val="PlainText"/>
        <w:rPr>
          <w:rFonts w:ascii="Times New Roman" w:hAnsi="Times New Roman"/>
          <w:szCs w:val="24"/>
        </w:rPr>
      </w:pPr>
      <w:r w:rsidRPr="00CE15B5">
        <w:rPr>
          <w:rFonts w:ascii="Times New Roman" w:hAnsi="Times New Roman"/>
          <w:szCs w:val="24"/>
        </w:rPr>
        <w:t>Co-Founder</w:t>
      </w:r>
      <w:r w:rsidR="00B37F0E">
        <w:rPr>
          <w:rFonts w:ascii="Times New Roman" w:hAnsi="Times New Roman"/>
          <w:szCs w:val="24"/>
        </w:rPr>
        <w:t>/Co-Director</w:t>
      </w:r>
      <w:r w:rsidRPr="00CE15B5">
        <w:rPr>
          <w:rFonts w:ascii="Times New Roman" w:hAnsi="Times New Roman"/>
          <w:szCs w:val="24"/>
        </w:rPr>
        <w:t xml:space="preserve"> of the International Network of Scholars and Activists for African Reparations</w:t>
      </w:r>
      <w:r w:rsidR="00F1019A">
        <w:rPr>
          <w:rFonts w:ascii="Times New Roman" w:hAnsi="Times New Roman"/>
          <w:szCs w:val="24"/>
        </w:rPr>
        <w:t xml:space="preserve"> (INOSAAR) 2017 – 2021</w:t>
      </w:r>
    </w:p>
    <w:p w14:paraId="71E8C64B" w14:textId="67F78FEB" w:rsidR="009E1073" w:rsidRPr="009E1073" w:rsidRDefault="00494084" w:rsidP="009E1073">
      <w:pPr>
        <w:rPr>
          <w:rFonts w:ascii="Times New Roman" w:eastAsia="Times New Roman" w:hAnsi="Times New Roman"/>
        </w:rPr>
      </w:pPr>
      <w:hyperlink r:id="rId9" w:tgtFrame="_blank" w:tooltip="https://www.inosaar.llc.ed.ac.uk/" w:history="1">
        <w:r w:rsidR="009E1073">
          <w:rPr>
            <w:rStyle w:val="Hyperlink"/>
            <w:rFonts w:ascii="Calibri" w:eastAsia="Times New Roman" w:hAnsi="Calibri"/>
            <w:color w:val="196AD4"/>
            <w:sz w:val="22"/>
            <w:szCs w:val="22"/>
            <w:shd w:val="clear" w:color="auto" w:fill="FFFFFF"/>
          </w:rPr>
          <w:t xml:space="preserve">International Network of Scholars and Activists for </w:t>
        </w:r>
        <w:proofErr w:type="spellStart"/>
        <w:r w:rsidR="009E1073">
          <w:rPr>
            <w:rStyle w:val="Hyperlink"/>
            <w:rFonts w:ascii="Calibri" w:eastAsia="Times New Roman" w:hAnsi="Calibri"/>
            <w:color w:val="196AD4"/>
            <w:sz w:val="22"/>
            <w:szCs w:val="22"/>
            <w:shd w:val="clear" w:color="auto" w:fill="FFFFFF"/>
          </w:rPr>
          <w:t>Afrikan</w:t>
        </w:r>
        <w:proofErr w:type="spellEnd"/>
        <w:r w:rsidR="009E1073">
          <w:rPr>
            <w:rStyle w:val="Hyperlink"/>
            <w:rFonts w:ascii="Calibri" w:eastAsia="Times New Roman" w:hAnsi="Calibri"/>
            <w:color w:val="196AD4"/>
            <w:sz w:val="22"/>
            <w:szCs w:val="22"/>
            <w:shd w:val="clear" w:color="auto" w:fill="FFFFFF"/>
          </w:rPr>
          <w:t xml:space="preserve"> Reparations (INOSAAR)</w:t>
        </w:r>
      </w:hyperlink>
      <w:r w:rsidR="009E1073">
        <w:rPr>
          <w:rFonts w:ascii="Calibri" w:eastAsia="Times New Roman" w:hAnsi="Calibri"/>
          <w:color w:val="000000"/>
          <w:sz w:val="22"/>
          <w:szCs w:val="22"/>
          <w:shd w:val="clear" w:color="auto" w:fill="FFFFFF"/>
        </w:rPr>
        <w:t> </w:t>
      </w:r>
    </w:p>
    <w:p w14:paraId="5EABFBAB" w14:textId="77777777" w:rsidR="00CE15B5" w:rsidRDefault="00CE15B5" w:rsidP="00262DF8">
      <w:pPr>
        <w:pStyle w:val="PlainText"/>
        <w:rPr>
          <w:rFonts w:ascii="Times New Roman" w:hAnsi="Times New Roman"/>
          <w:szCs w:val="24"/>
        </w:rPr>
      </w:pPr>
    </w:p>
    <w:p w14:paraId="06E2A571" w14:textId="750DD147" w:rsidR="00905A49" w:rsidRPr="00CE15B5" w:rsidRDefault="00CE15B5" w:rsidP="00CE15B5">
      <w:pPr>
        <w:rPr>
          <w:rFonts w:ascii="Times New Roman" w:eastAsiaTheme="minorHAnsi" w:hAnsi="Times New Roman"/>
          <w:color w:val="000000"/>
          <w:szCs w:val="24"/>
          <w:shd w:val="clear" w:color="auto" w:fill="FFFFFF"/>
        </w:rPr>
      </w:pP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2017 – 2018 Through a grant from the Arts and Humanities Council of the United Kingdom, </w:t>
      </w:r>
      <w:proofErr w:type="gram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My</w:t>
      </w:r>
      <w:proofErr w:type="gram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colleague (Dr. Nicola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Frith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) and I recently launched the 1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  <w:vertAlign w:val="superscript"/>
        </w:rPr>
        <w:t>st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International Network of Scholars and Activists for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Afrika</w:t>
      </w:r>
      <w:r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n</w:t>
      </w:r>
      <w:proofErr w:type="spellEnd"/>
      <w:r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Reparations (INOSAAR). Launched this network in London on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October </w:t>
      </w:r>
      <w:r w:rsidR="00B37F0E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21, 2017 with Birmingham, Dakar, Senegal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(in May 2018) and the Republic of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Bénin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(in September 2018)</w:t>
      </w:r>
      <w:r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.</w:t>
      </w: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</w:t>
      </w:r>
    </w:p>
    <w:p w14:paraId="3FF19D1E" w14:textId="77777777" w:rsidR="006823F1" w:rsidRPr="00911F67" w:rsidRDefault="006823F1" w:rsidP="00262DF8">
      <w:pPr>
        <w:pStyle w:val="PlainText"/>
        <w:rPr>
          <w:rFonts w:ascii="Times New Roman" w:hAnsi="Times New Roman"/>
          <w:b/>
          <w:szCs w:val="24"/>
        </w:rPr>
      </w:pPr>
    </w:p>
    <w:p w14:paraId="3325632A" w14:textId="77777777" w:rsidR="00B149CD" w:rsidRDefault="006823F1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August 11, 2017, </w:t>
      </w:r>
      <w:r w:rsidR="00B149CD">
        <w:rPr>
          <w:rFonts w:ascii="Times New Roman" w:hAnsi="Times New Roman"/>
          <w:szCs w:val="24"/>
        </w:rPr>
        <w:t>Invited Scholar for Presentation</w:t>
      </w:r>
      <w:r w:rsidRPr="00911F67">
        <w:rPr>
          <w:rFonts w:ascii="Times New Roman" w:hAnsi="Times New Roman"/>
          <w:szCs w:val="24"/>
        </w:rPr>
        <w:t xml:space="preserve"> to </w:t>
      </w:r>
      <w:r w:rsidR="00873A8C">
        <w:rPr>
          <w:rFonts w:ascii="Times New Roman" w:hAnsi="Times New Roman"/>
          <w:szCs w:val="24"/>
        </w:rPr>
        <w:t xml:space="preserve">the </w:t>
      </w:r>
      <w:r w:rsidRPr="00911F67">
        <w:rPr>
          <w:rFonts w:ascii="Times New Roman" w:hAnsi="Times New Roman"/>
          <w:szCs w:val="24"/>
        </w:rPr>
        <w:t>A</w:t>
      </w:r>
      <w:r w:rsidR="00873A8C">
        <w:rPr>
          <w:rFonts w:ascii="Times New Roman" w:hAnsi="Times New Roman"/>
          <w:szCs w:val="24"/>
        </w:rPr>
        <w:t xml:space="preserve">frican Diaspora and the </w:t>
      </w:r>
      <w:proofErr w:type="gramStart"/>
      <w:r w:rsidR="00873A8C">
        <w:rPr>
          <w:rFonts w:ascii="Times New Roman" w:hAnsi="Times New Roman"/>
          <w:szCs w:val="24"/>
        </w:rPr>
        <w:t xml:space="preserve">World </w:t>
      </w:r>
      <w:r w:rsidRPr="00911F67">
        <w:rPr>
          <w:rFonts w:ascii="Times New Roman" w:hAnsi="Times New Roman"/>
          <w:szCs w:val="24"/>
        </w:rPr>
        <w:t xml:space="preserve"> faculty</w:t>
      </w:r>
      <w:proofErr w:type="gramEnd"/>
      <w:r w:rsidRPr="00911F67">
        <w:rPr>
          <w:rFonts w:ascii="Times New Roman" w:hAnsi="Times New Roman"/>
          <w:szCs w:val="24"/>
        </w:rPr>
        <w:t xml:space="preserve"> on “Using Film to Teach the African Diaspora” at Spelman College, Atlanta, Georgia</w:t>
      </w:r>
    </w:p>
    <w:p w14:paraId="3C59FEE0" w14:textId="77777777" w:rsidR="00B149CD" w:rsidRDefault="00B149CD" w:rsidP="00262DF8">
      <w:pPr>
        <w:pStyle w:val="PlainText"/>
        <w:rPr>
          <w:rFonts w:ascii="Times New Roman" w:hAnsi="Times New Roman"/>
          <w:szCs w:val="24"/>
        </w:rPr>
      </w:pPr>
    </w:p>
    <w:p w14:paraId="6393AF30" w14:textId="77777777" w:rsidR="00CE15B5" w:rsidRDefault="00B149CD" w:rsidP="001F7C0B">
      <w:pPr>
        <w:rPr>
          <w:rFonts w:ascii="Times New Roman" w:eastAsiaTheme="minorHAnsi" w:hAnsi="Times New Roman"/>
          <w:color w:val="000000"/>
          <w:szCs w:val="24"/>
          <w:shd w:val="clear" w:color="auto" w:fill="FFFFFF"/>
        </w:rPr>
      </w:pPr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June 3, 2017, Porto-Novo, Republic of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Bénin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, Facilitated and delivered address at the Conference</w:t>
      </w:r>
      <w:proofErr w:type="gram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:  “</w:t>
      </w:r>
      <w:proofErr w:type="gram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La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Réparations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des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Séquelles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de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l’esclavage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’ at the </w:t>
      </w:r>
      <w:proofErr w:type="spellStart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>Musée</w:t>
      </w:r>
      <w:proofErr w:type="spellEnd"/>
      <w:r w:rsidRPr="00911F67">
        <w:rPr>
          <w:rFonts w:ascii="Times New Roman" w:eastAsiaTheme="minorHAnsi" w:hAnsi="Times New Roman"/>
          <w:color w:val="000000"/>
          <w:szCs w:val="24"/>
          <w:shd w:val="clear" w:color="auto" w:fill="FFFFFF"/>
        </w:rPr>
        <w:t xml:space="preserve"> da Silva.  This conference was initiated by the network working with INOSAAR on the African front.</w:t>
      </w:r>
    </w:p>
    <w:p w14:paraId="1F590B55" w14:textId="77777777" w:rsidR="009E1073" w:rsidRDefault="009E1073" w:rsidP="001F7C0B">
      <w:pPr>
        <w:rPr>
          <w:rFonts w:ascii="Times New Roman" w:eastAsiaTheme="minorHAnsi" w:hAnsi="Times New Roman"/>
          <w:color w:val="000000"/>
          <w:szCs w:val="24"/>
          <w:shd w:val="clear" w:color="auto" w:fill="FFFFFF"/>
        </w:rPr>
      </w:pPr>
    </w:p>
    <w:p w14:paraId="33B4C025" w14:textId="77777777" w:rsidR="001F7C0B" w:rsidRPr="00CE15B5" w:rsidRDefault="006A7102" w:rsidP="001F7C0B">
      <w:pPr>
        <w:rPr>
          <w:rFonts w:ascii="Times New Roman" w:eastAsiaTheme="minorHAnsi" w:hAnsi="Times New Roman"/>
          <w:color w:val="000000"/>
          <w:szCs w:val="24"/>
          <w:shd w:val="clear" w:color="auto" w:fill="FFFFFF"/>
        </w:rPr>
      </w:pPr>
      <w:r w:rsidRPr="00911F67">
        <w:rPr>
          <w:rFonts w:ascii="Times New Roman" w:hAnsi="Times New Roman"/>
          <w:szCs w:val="24"/>
        </w:rPr>
        <w:t xml:space="preserve">January 11, 2017, Radio Interview on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 Culture, Republic of </w:t>
      </w:r>
      <w:proofErr w:type="spellStart"/>
      <w:proofErr w:type="gram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>,:</w:t>
      </w:r>
      <w:proofErr w:type="gramEnd"/>
      <w:r w:rsidRPr="00911F67">
        <w:rPr>
          <w:rFonts w:ascii="Times New Roman" w:hAnsi="Times New Roman"/>
          <w:szCs w:val="24"/>
        </w:rPr>
        <w:t xml:space="preserve"> “Diaspora Continuities of African Culture and Spirituality”</w:t>
      </w:r>
    </w:p>
    <w:p w14:paraId="383C2103" w14:textId="77777777" w:rsidR="00C96219" w:rsidRPr="00911F67" w:rsidRDefault="00C96219" w:rsidP="00262DF8">
      <w:pPr>
        <w:pStyle w:val="PlainText"/>
        <w:rPr>
          <w:rFonts w:ascii="Times New Roman" w:hAnsi="Times New Roman"/>
          <w:b/>
          <w:szCs w:val="24"/>
        </w:rPr>
      </w:pPr>
    </w:p>
    <w:p w14:paraId="75CB3432" w14:textId="77777777" w:rsidR="00C96219" w:rsidRPr="00911F67" w:rsidRDefault="00C96219" w:rsidP="00C96219">
      <w:pPr>
        <w:pStyle w:val="NormalWeb"/>
        <w:spacing w:beforeLines="0" w:afterLines="0"/>
        <w:rPr>
          <w:rFonts w:ascii="Times New Roman" w:hAnsi="Times New Roman"/>
          <w:color w:val="000000"/>
          <w:sz w:val="24"/>
          <w:szCs w:val="24"/>
        </w:rPr>
      </w:pPr>
      <w:r w:rsidRPr="00911F67">
        <w:rPr>
          <w:rFonts w:ascii="Times New Roman" w:hAnsi="Times New Roman"/>
          <w:color w:val="000000"/>
          <w:sz w:val="24"/>
          <w:szCs w:val="24"/>
        </w:rPr>
        <w:t>November 5 – 7, 2016 co-organized and co-hosted,</w:t>
      </w:r>
      <w:r w:rsidRPr="00911F67">
        <w:rPr>
          <w:rStyle w:val="apple-converted-space"/>
          <w:rFonts w:ascii="Times New Roman" w:hAnsi="Times New Roman"/>
          <w:color w:val="000000"/>
          <w:sz w:val="24"/>
          <w:szCs w:val="24"/>
          <w:lang w:val="en-GB"/>
        </w:rPr>
        <w:t> </w:t>
      </w:r>
      <w:r w:rsidRPr="00911F67">
        <w:rPr>
          <w:rFonts w:ascii="Times New Roman" w:hAnsi="Times New Roman"/>
          <w:color w:val="000000"/>
          <w:sz w:val="24"/>
          <w:szCs w:val="24"/>
          <w:lang w:val="en-GB"/>
        </w:rPr>
        <w:t>"Repairing the Past, Imagining the Future: Reparations and Beyond…" </w:t>
      </w:r>
      <w:r w:rsidRPr="00911F67">
        <w:rPr>
          <w:rStyle w:val="apple-converted-space"/>
          <w:rFonts w:ascii="Times New Roman" w:hAnsi="Times New Roman"/>
          <w:color w:val="000000"/>
          <w:sz w:val="24"/>
          <w:szCs w:val="24"/>
          <w:lang w:val="en-GB"/>
        </w:rPr>
        <w:t> </w:t>
      </w:r>
      <w:r w:rsidRPr="00911F67">
        <w:rPr>
          <w:rFonts w:ascii="Times New Roman" w:hAnsi="Times New Roman"/>
          <w:color w:val="000000"/>
          <w:sz w:val="24"/>
          <w:szCs w:val="24"/>
          <w:lang w:val="en-GB"/>
        </w:rPr>
        <w:t xml:space="preserve">An International, Interdisciplinary Conference at the University of Edinburgh, UK. (November 2015), sponsored by The University of Edinburgh in collaboration with Wheelock College.  </w:t>
      </w:r>
      <w:r w:rsidRPr="00911F67">
        <w:rPr>
          <w:rFonts w:ascii="Times New Roman" w:hAnsi="Times New Roman"/>
          <w:color w:val="000000"/>
          <w:sz w:val="24"/>
          <w:szCs w:val="24"/>
        </w:rPr>
        <w:t>Also organized the participation of three Wheelock students whose research Prof. Scott supervised.  They presented academic papers at the conference.</w:t>
      </w:r>
    </w:p>
    <w:p w14:paraId="0F9E66A4" w14:textId="77777777" w:rsidR="00C96219" w:rsidRPr="00911F67" w:rsidRDefault="00C96219" w:rsidP="00C96219">
      <w:pPr>
        <w:pStyle w:val="PlainText"/>
        <w:rPr>
          <w:rFonts w:ascii="Times New Roman" w:hAnsi="Times New Roman"/>
          <w:b/>
          <w:szCs w:val="24"/>
        </w:rPr>
      </w:pPr>
    </w:p>
    <w:p w14:paraId="4AD45A73" w14:textId="77777777" w:rsidR="006A7102" w:rsidRPr="00911F67" w:rsidRDefault="00C96219" w:rsidP="00C9621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August 15, 2015: Founders’ Day Symposium, Hobson City, Alabama, Guest Speaker, Presentation: “Hobson City, History, Memory, and Narrative in Remapping the Alabama Freedom Struggle.” </w:t>
      </w:r>
    </w:p>
    <w:p w14:paraId="4F9EC272" w14:textId="77777777" w:rsidR="006A7102" w:rsidRPr="00911F67" w:rsidRDefault="006A7102" w:rsidP="00C96219">
      <w:pPr>
        <w:pStyle w:val="PlainText"/>
        <w:rPr>
          <w:rFonts w:ascii="Times New Roman" w:hAnsi="Times New Roman"/>
          <w:szCs w:val="24"/>
        </w:rPr>
      </w:pPr>
    </w:p>
    <w:p w14:paraId="189672FF" w14:textId="77777777" w:rsidR="006A7102" w:rsidRPr="00911F67" w:rsidRDefault="006A7102" w:rsidP="006A7102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March 18, 2015, Alpha Kappa Alpha Sorority, Inc. Psi Iota Omega Chapter, Africa </w:t>
      </w:r>
      <w:proofErr w:type="gramStart"/>
      <w:r w:rsidRPr="00911F67">
        <w:rPr>
          <w:rFonts w:ascii="Times New Roman" w:hAnsi="Times New Roman"/>
          <w:szCs w:val="24"/>
        </w:rPr>
        <w:t>Awareness  Program</w:t>
      </w:r>
      <w:proofErr w:type="gramEnd"/>
      <w:r w:rsidRPr="00911F67">
        <w:rPr>
          <w:rFonts w:ascii="Times New Roman" w:hAnsi="Times New Roman"/>
          <w:szCs w:val="24"/>
        </w:rPr>
        <w:t xml:space="preserve">, Presentation: “The Future of Africa: Diasporic, Trans </w:t>
      </w:r>
      <w:proofErr w:type="spellStart"/>
      <w:r w:rsidRPr="00911F67">
        <w:rPr>
          <w:rFonts w:ascii="Times New Roman" w:hAnsi="Times New Roman"/>
          <w:szCs w:val="24"/>
        </w:rPr>
        <w:t>Atllantic</w:t>
      </w:r>
      <w:proofErr w:type="spellEnd"/>
      <w:r w:rsidRPr="00911F67">
        <w:rPr>
          <w:rFonts w:ascii="Times New Roman" w:hAnsi="Times New Roman"/>
          <w:szCs w:val="24"/>
        </w:rPr>
        <w:t xml:space="preserve"> Development for the 21</w:t>
      </w:r>
      <w:r w:rsidRPr="00911F67">
        <w:rPr>
          <w:rFonts w:ascii="Times New Roman" w:hAnsi="Times New Roman"/>
          <w:szCs w:val="24"/>
          <w:vertAlign w:val="superscript"/>
        </w:rPr>
        <w:t>st</w:t>
      </w:r>
      <w:r w:rsidRPr="00911F67">
        <w:rPr>
          <w:rFonts w:ascii="Times New Roman" w:hAnsi="Times New Roman"/>
          <w:szCs w:val="24"/>
        </w:rPr>
        <w:t xml:space="preserve"> Century” </w:t>
      </w:r>
    </w:p>
    <w:p w14:paraId="5EC66379" w14:textId="77777777" w:rsidR="00EE4C97" w:rsidRPr="00911F67" w:rsidRDefault="00EE4C97" w:rsidP="00C96219">
      <w:pPr>
        <w:pStyle w:val="PlainText"/>
        <w:rPr>
          <w:rFonts w:ascii="Times New Roman" w:hAnsi="Times New Roman"/>
          <w:szCs w:val="24"/>
        </w:rPr>
      </w:pPr>
    </w:p>
    <w:p w14:paraId="7BE2F3B1" w14:textId="77777777" w:rsidR="00EE4C97" w:rsidRPr="00911F67" w:rsidRDefault="00EE4C97" w:rsidP="00EE4C9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lastRenderedPageBreak/>
        <w:t xml:space="preserve">January, 2014:  Guest Presentation, National Television of the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, </w:t>
      </w:r>
      <w:proofErr w:type="gramStart"/>
      <w:r w:rsidRPr="00911F67">
        <w:rPr>
          <w:rFonts w:ascii="Times New Roman" w:hAnsi="Times New Roman"/>
          <w:szCs w:val="24"/>
        </w:rPr>
        <w:t>on  “</w:t>
      </w:r>
      <w:proofErr w:type="gramEnd"/>
      <w:r w:rsidRPr="00911F67">
        <w:rPr>
          <w:rFonts w:ascii="Times New Roman" w:hAnsi="Times New Roman"/>
          <w:szCs w:val="24"/>
        </w:rPr>
        <w:t>Linkages of African Culture and Traditional Spirituality  in the African Diaspora”</w:t>
      </w:r>
    </w:p>
    <w:p w14:paraId="4CABCC3B" w14:textId="77777777" w:rsidR="00EE4C97" w:rsidRPr="00911F67" w:rsidRDefault="00EE4C97" w:rsidP="00EE4C97">
      <w:pPr>
        <w:pStyle w:val="PlainText"/>
        <w:rPr>
          <w:rFonts w:ascii="Times New Roman" w:hAnsi="Times New Roman"/>
          <w:b/>
          <w:szCs w:val="24"/>
        </w:rPr>
      </w:pPr>
    </w:p>
    <w:p w14:paraId="75C6C1E1" w14:textId="77777777" w:rsidR="00FB3ED3" w:rsidRPr="00911F67" w:rsidRDefault="00EE4C97" w:rsidP="00EE4C97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June 2013 – Present: Consultant for the Civil Aviation Agency of the Republic of Guinea-Bissau (West Africa): Development &amp; Supervision of English Language Institute</w:t>
      </w:r>
    </w:p>
    <w:p w14:paraId="6508DBC2" w14:textId="77777777" w:rsidR="00FB3ED3" w:rsidRPr="00911F67" w:rsidRDefault="00FB3ED3" w:rsidP="00EE4C97">
      <w:pPr>
        <w:pStyle w:val="PlainText"/>
        <w:rPr>
          <w:rFonts w:ascii="Times New Roman" w:hAnsi="Times New Roman"/>
          <w:szCs w:val="24"/>
        </w:rPr>
      </w:pPr>
    </w:p>
    <w:p w14:paraId="1FE3879B" w14:textId="77777777" w:rsidR="00EE4C97" w:rsidRPr="00911F67" w:rsidRDefault="007675DA" w:rsidP="007675DA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February 2013: </w:t>
      </w:r>
      <w:r w:rsidR="00FB3ED3" w:rsidRPr="00911F67">
        <w:rPr>
          <w:rFonts w:ascii="Times New Roman" w:hAnsi="Times New Roman"/>
          <w:szCs w:val="24"/>
        </w:rPr>
        <w:t xml:space="preserve">Invited Presenter for Black History Month Presentation to High School Teachers in Nassau, Bahamas, “Literary Archeology: Using Literature </w:t>
      </w:r>
      <w:proofErr w:type="gramStart"/>
      <w:r w:rsidR="00FB3ED3" w:rsidRPr="00911F67">
        <w:rPr>
          <w:rFonts w:ascii="Times New Roman" w:hAnsi="Times New Roman"/>
          <w:szCs w:val="24"/>
        </w:rPr>
        <w:t>And</w:t>
      </w:r>
      <w:proofErr w:type="gramEnd"/>
      <w:r w:rsidR="00FB3ED3" w:rsidRPr="00911F67">
        <w:rPr>
          <w:rFonts w:ascii="Times New Roman" w:hAnsi="Times New Roman"/>
          <w:szCs w:val="24"/>
        </w:rPr>
        <w:t xml:space="preserve"> Artifact To Teach Critical Thinking” for Bahamas Department of Education in Partnership with College of the Bahamas</w:t>
      </w:r>
    </w:p>
    <w:p w14:paraId="76D60EE3" w14:textId="77777777" w:rsidR="00EE4C97" w:rsidRPr="00911F67" w:rsidRDefault="00EE4C97" w:rsidP="00EE4C97">
      <w:pPr>
        <w:pStyle w:val="PlainText"/>
        <w:rPr>
          <w:rFonts w:ascii="Times New Roman" w:hAnsi="Times New Roman"/>
          <w:szCs w:val="24"/>
        </w:rPr>
      </w:pPr>
    </w:p>
    <w:p w14:paraId="0D06028B" w14:textId="77777777" w:rsidR="009A758B" w:rsidRPr="00911F67" w:rsidRDefault="00EE4C97" w:rsidP="00C9621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January 8, 2012 Canal 3 Television,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:  Interview on “African </w:t>
      </w:r>
      <w:proofErr w:type="spellStart"/>
      <w:r w:rsidRPr="00911F67">
        <w:rPr>
          <w:rFonts w:ascii="Times New Roman" w:hAnsi="Times New Roman"/>
          <w:szCs w:val="24"/>
        </w:rPr>
        <w:t>Diasporan</w:t>
      </w:r>
      <w:proofErr w:type="spellEnd"/>
      <w:r w:rsidRPr="00911F67">
        <w:rPr>
          <w:rFonts w:ascii="Times New Roman" w:hAnsi="Times New Roman"/>
          <w:szCs w:val="24"/>
        </w:rPr>
        <w:t xml:space="preserve"> Connections to the Traditions and </w:t>
      </w:r>
      <w:proofErr w:type="spellStart"/>
      <w:r w:rsidRPr="00911F67">
        <w:rPr>
          <w:rFonts w:ascii="Times New Roman" w:hAnsi="Times New Roman"/>
          <w:szCs w:val="24"/>
        </w:rPr>
        <w:t>Spiritualities</w:t>
      </w:r>
      <w:proofErr w:type="spellEnd"/>
      <w:r w:rsidRPr="00911F67">
        <w:rPr>
          <w:rFonts w:ascii="Times New Roman" w:hAnsi="Times New Roman"/>
          <w:szCs w:val="24"/>
        </w:rPr>
        <w:t xml:space="preserve"> of </w:t>
      </w:r>
      <w:proofErr w:type="spellStart"/>
      <w:r w:rsidRPr="00911F67">
        <w:rPr>
          <w:rFonts w:ascii="Times New Roman" w:hAnsi="Times New Roman"/>
          <w:szCs w:val="24"/>
        </w:rPr>
        <w:t>Dahomean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Vodoun</w:t>
      </w:r>
      <w:proofErr w:type="spellEnd"/>
      <w:r w:rsidRPr="00911F67">
        <w:rPr>
          <w:rFonts w:ascii="Times New Roman" w:hAnsi="Times New Roman"/>
          <w:szCs w:val="24"/>
        </w:rPr>
        <w:t>”</w:t>
      </w:r>
    </w:p>
    <w:p w14:paraId="3A9C4D83" w14:textId="77777777" w:rsidR="009A758B" w:rsidRPr="00911F67" w:rsidRDefault="009A758B" w:rsidP="00C96219">
      <w:pPr>
        <w:pStyle w:val="PlainText"/>
        <w:rPr>
          <w:rFonts w:ascii="Times New Roman" w:hAnsi="Times New Roman"/>
          <w:szCs w:val="24"/>
        </w:rPr>
      </w:pPr>
    </w:p>
    <w:p w14:paraId="19566B37" w14:textId="77777777" w:rsidR="00C96219" w:rsidRPr="00911F67" w:rsidRDefault="009A758B" w:rsidP="00C9621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August, 2012 </w:t>
      </w:r>
      <w:proofErr w:type="spellStart"/>
      <w:r w:rsidRPr="00911F67">
        <w:rPr>
          <w:rFonts w:ascii="Times New Roman" w:hAnsi="Times New Roman"/>
          <w:szCs w:val="24"/>
        </w:rPr>
        <w:t>Bibliothèque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Nationale</w:t>
      </w:r>
      <w:proofErr w:type="spellEnd"/>
      <w:r w:rsidRPr="00911F67">
        <w:rPr>
          <w:rFonts w:ascii="Times New Roman" w:hAnsi="Times New Roman"/>
          <w:szCs w:val="24"/>
        </w:rPr>
        <w:t xml:space="preserve">, Republic of </w:t>
      </w:r>
      <w:proofErr w:type="spellStart"/>
      <w:r w:rsidRPr="00911F67">
        <w:rPr>
          <w:rFonts w:ascii="Times New Roman" w:hAnsi="Times New Roman"/>
          <w:szCs w:val="24"/>
        </w:rPr>
        <w:t>Bénin</w:t>
      </w:r>
      <w:proofErr w:type="spellEnd"/>
      <w:r w:rsidRPr="00911F67">
        <w:rPr>
          <w:rFonts w:ascii="Times New Roman" w:hAnsi="Times New Roman"/>
          <w:szCs w:val="24"/>
        </w:rPr>
        <w:t xml:space="preserve"> (By Special invita</w:t>
      </w:r>
      <w:r w:rsidR="00E72C31">
        <w:rPr>
          <w:rFonts w:ascii="Times New Roman" w:hAnsi="Times New Roman"/>
          <w:szCs w:val="24"/>
        </w:rPr>
        <w:t>t</w:t>
      </w:r>
      <w:r w:rsidRPr="00911F67">
        <w:rPr>
          <w:rFonts w:ascii="Times New Roman" w:hAnsi="Times New Roman"/>
          <w:szCs w:val="24"/>
        </w:rPr>
        <w:t xml:space="preserve">ion of His Majesty, </w:t>
      </w:r>
      <w:proofErr w:type="spellStart"/>
      <w:r w:rsidRPr="00911F67">
        <w:rPr>
          <w:rFonts w:ascii="Times New Roman" w:hAnsi="Times New Roman"/>
          <w:szCs w:val="24"/>
        </w:rPr>
        <w:t>Kpoto-Zounme</w:t>
      </w:r>
      <w:proofErr w:type="spellEnd"/>
      <w:r w:rsidRPr="00911F67">
        <w:rPr>
          <w:rFonts w:ascii="Times New Roman" w:hAnsi="Times New Roman"/>
          <w:szCs w:val="24"/>
        </w:rPr>
        <w:t xml:space="preserve"> HAKPON III, King of Porto Novo, Benin. Presentation: “La </w:t>
      </w:r>
      <w:proofErr w:type="spellStart"/>
      <w:r w:rsidRPr="00911F67">
        <w:rPr>
          <w:rFonts w:ascii="Times New Roman" w:hAnsi="Times New Roman"/>
          <w:szCs w:val="24"/>
        </w:rPr>
        <w:t>Spiritualité</w:t>
      </w:r>
      <w:proofErr w:type="spellEnd"/>
      <w:r w:rsidRPr="00911F67">
        <w:rPr>
          <w:rFonts w:ascii="Times New Roman" w:hAnsi="Times New Roman"/>
          <w:szCs w:val="24"/>
        </w:rPr>
        <w:t xml:space="preserve"> African </w:t>
      </w:r>
      <w:proofErr w:type="spellStart"/>
      <w:r w:rsidRPr="00911F67">
        <w:rPr>
          <w:rFonts w:ascii="Times New Roman" w:hAnsi="Times New Roman"/>
          <w:szCs w:val="24"/>
        </w:rPr>
        <w:t>dans</w:t>
      </w:r>
      <w:proofErr w:type="spellEnd"/>
      <w:r w:rsidRPr="00911F67">
        <w:rPr>
          <w:rFonts w:ascii="Times New Roman" w:hAnsi="Times New Roman"/>
          <w:szCs w:val="24"/>
        </w:rPr>
        <w:t xml:space="preserve"> la </w:t>
      </w:r>
      <w:proofErr w:type="spellStart"/>
      <w:r w:rsidRPr="00911F67">
        <w:rPr>
          <w:rFonts w:ascii="Times New Roman" w:hAnsi="Times New Roman"/>
          <w:szCs w:val="24"/>
        </w:rPr>
        <w:t>Littérature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Africaine</w:t>
      </w:r>
      <w:proofErr w:type="spellEnd"/>
      <w:r w:rsidRPr="00911F67">
        <w:rPr>
          <w:rFonts w:ascii="Times New Roman" w:hAnsi="Times New Roman"/>
          <w:szCs w:val="24"/>
        </w:rPr>
        <w:t xml:space="preserve"> </w:t>
      </w:r>
      <w:proofErr w:type="spellStart"/>
      <w:r w:rsidRPr="00911F67">
        <w:rPr>
          <w:rFonts w:ascii="Times New Roman" w:hAnsi="Times New Roman"/>
          <w:szCs w:val="24"/>
        </w:rPr>
        <w:t>Américane</w:t>
      </w:r>
      <w:proofErr w:type="spellEnd"/>
      <w:r w:rsidRPr="00911F67">
        <w:rPr>
          <w:rFonts w:ascii="Times New Roman" w:hAnsi="Times New Roman"/>
          <w:szCs w:val="24"/>
        </w:rPr>
        <w:t>,</w:t>
      </w:r>
    </w:p>
    <w:p w14:paraId="235BE18B" w14:textId="77777777" w:rsidR="00C96219" w:rsidRPr="00911F67" w:rsidRDefault="00C96219" w:rsidP="00C96219">
      <w:pPr>
        <w:pStyle w:val="PlainText"/>
        <w:rPr>
          <w:rFonts w:ascii="Times New Roman" w:hAnsi="Times New Roman"/>
          <w:b/>
          <w:szCs w:val="24"/>
        </w:rPr>
      </w:pPr>
    </w:p>
    <w:p w14:paraId="16E84CB1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February 26, 2011, Presentation on “Education in West Africa &amp; Cote d’Ivoire” at </w:t>
      </w:r>
      <w:proofErr w:type="gramStart"/>
      <w:r w:rsidRPr="00911F67">
        <w:rPr>
          <w:rFonts w:ascii="Times New Roman" w:hAnsi="Times New Roman"/>
          <w:szCs w:val="24"/>
        </w:rPr>
        <w:t>the  Forum</w:t>
      </w:r>
      <w:proofErr w:type="gramEnd"/>
      <w:r w:rsidRPr="00911F67">
        <w:rPr>
          <w:rFonts w:ascii="Times New Roman" w:hAnsi="Times New Roman"/>
          <w:szCs w:val="24"/>
        </w:rPr>
        <w:t xml:space="preserve"> on “Conflict and Democracy” in Cote d’Ivoire at Suffolk University/Boston</w:t>
      </w:r>
    </w:p>
    <w:p w14:paraId="68D2E8CE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7E3A241D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October 2, 2010, Chaired Round Table on “Nigeria 50 Years Later: Challenges and Opportunities”: Golden Jubilee Celebration of Nigerian Independence, UMass/Boston</w:t>
      </w:r>
    </w:p>
    <w:p w14:paraId="1788615A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660B7410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March 5, 2011, Speaker for The African Cultural Society at St. Paul AME Church on “Sierra Leone &amp; Gullah Cultural Connections in the South Carolina Sea Islands”</w:t>
      </w:r>
    </w:p>
    <w:p w14:paraId="607076C2" w14:textId="77777777" w:rsidR="00C96219" w:rsidRPr="00911F67" w:rsidRDefault="00C96219" w:rsidP="00C96219">
      <w:pPr>
        <w:pStyle w:val="PlainText"/>
        <w:rPr>
          <w:rFonts w:ascii="Times New Roman" w:hAnsi="Times New Roman"/>
          <w:szCs w:val="24"/>
        </w:rPr>
      </w:pPr>
    </w:p>
    <w:p w14:paraId="5588CE5C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January 28, 2011, Brandeis University</w:t>
      </w:r>
      <w:r w:rsidR="00CE15B5">
        <w:rPr>
          <w:rFonts w:ascii="Times New Roman" w:hAnsi="Times New Roman"/>
          <w:szCs w:val="24"/>
        </w:rPr>
        <w:t xml:space="preserve"> </w:t>
      </w:r>
      <w:r w:rsidRPr="00911F67">
        <w:rPr>
          <w:rFonts w:ascii="Times New Roman" w:hAnsi="Times New Roman"/>
          <w:szCs w:val="24"/>
        </w:rPr>
        <w:t>Panel Presentation on The Role of International Service Learning</w:t>
      </w:r>
    </w:p>
    <w:p w14:paraId="7C61901C" w14:textId="77777777" w:rsidR="00C96219" w:rsidRPr="00911F67" w:rsidRDefault="00C96219" w:rsidP="00C96219">
      <w:pPr>
        <w:pStyle w:val="PlainText"/>
        <w:rPr>
          <w:rFonts w:ascii="Times New Roman" w:hAnsi="Times New Roman"/>
          <w:szCs w:val="24"/>
        </w:rPr>
      </w:pPr>
    </w:p>
    <w:p w14:paraId="45E28991" w14:textId="77777777" w:rsidR="00C96219" w:rsidRPr="00911F67" w:rsidRDefault="00C96219" w:rsidP="00F57059">
      <w:pPr>
        <w:pStyle w:val="Body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October 23, 2010, Delivered Address at the SOMPATT Conference on “Higher Education in Africa” Boston University</w:t>
      </w:r>
    </w:p>
    <w:p w14:paraId="1EC46235" w14:textId="77777777" w:rsidR="00C96219" w:rsidRPr="00911F67" w:rsidRDefault="00E72C31" w:rsidP="00C96219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July 14, 2009. </w:t>
      </w:r>
      <w:r w:rsidR="00C96219" w:rsidRPr="00911F67">
        <w:rPr>
          <w:rFonts w:ascii="Times New Roman" w:hAnsi="Times New Roman"/>
          <w:szCs w:val="24"/>
        </w:rPr>
        <w:t xml:space="preserve">“Storytelling and the West </w:t>
      </w:r>
      <w:proofErr w:type="gramStart"/>
      <w:r w:rsidR="00C96219" w:rsidRPr="00911F67">
        <w:rPr>
          <w:rFonts w:ascii="Times New Roman" w:hAnsi="Times New Roman"/>
          <w:szCs w:val="24"/>
        </w:rPr>
        <w:t>African  Epic</w:t>
      </w:r>
      <w:proofErr w:type="gramEnd"/>
      <w:r w:rsidR="00C96219" w:rsidRPr="00911F67">
        <w:rPr>
          <w:rFonts w:ascii="Times New Roman" w:hAnsi="Times New Roman"/>
          <w:szCs w:val="24"/>
        </w:rPr>
        <w:t xml:space="preserve"> Tradition,”  Presentation for  Primary Source Educational Consultants at Regis College/Wes</w:t>
      </w:r>
      <w:r>
        <w:rPr>
          <w:rFonts w:ascii="Times New Roman" w:hAnsi="Times New Roman"/>
          <w:szCs w:val="24"/>
        </w:rPr>
        <w:t>ton, Massachusetts.</w:t>
      </w:r>
    </w:p>
    <w:p w14:paraId="6EF85F9F" w14:textId="77777777" w:rsidR="00C96219" w:rsidRPr="00911F67" w:rsidRDefault="00C96219" w:rsidP="00C96219">
      <w:pPr>
        <w:pStyle w:val="PlainText"/>
        <w:rPr>
          <w:rFonts w:ascii="Times New Roman" w:hAnsi="Times New Roman"/>
          <w:szCs w:val="24"/>
        </w:rPr>
      </w:pPr>
    </w:p>
    <w:p w14:paraId="497944D5" w14:textId="77777777" w:rsidR="00C96219" w:rsidRPr="00911F67" w:rsidRDefault="00E72C31" w:rsidP="00C9621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March 12, 2008. </w:t>
      </w:r>
      <w:r w:rsidR="00C96219" w:rsidRPr="00911F67">
        <w:rPr>
          <w:rFonts w:ascii="Times New Roman" w:hAnsi="Times New Roman"/>
          <w:szCs w:val="24"/>
        </w:rPr>
        <w:t xml:space="preserve">Lecture, “Maroons, Black-Seminoles: Unconquered People of the United States,” A presentation sponsored </w:t>
      </w:r>
      <w:proofErr w:type="gramStart"/>
      <w:r w:rsidR="00C96219" w:rsidRPr="00911F67">
        <w:rPr>
          <w:rFonts w:ascii="Times New Roman" w:hAnsi="Times New Roman"/>
          <w:szCs w:val="24"/>
        </w:rPr>
        <w:t>by  the</w:t>
      </w:r>
      <w:proofErr w:type="gramEnd"/>
      <w:r w:rsidR="00C96219" w:rsidRPr="00911F67">
        <w:rPr>
          <w:rFonts w:ascii="Times New Roman" w:hAnsi="Times New Roman"/>
          <w:szCs w:val="24"/>
        </w:rPr>
        <w:t xml:space="preserve"> Embassy of the United States and the Institute </w:t>
      </w:r>
      <w:proofErr w:type="spellStart"/>
      <w:r w:rsidR="00C96219" w:rsidRPr="00911F67">
        <w:rPr>
          <w:rFonts w:ascii="Times New Roman" w:hAnsi="Times New Roman"/>
          <w:szCs w:val="24"/>
        </w:rPr>
        <w:t>Voor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de </w:t>
      </w:r>
      <w:proofErr w:type="spellStart"/>
      <w:r w:rsidR="00C96219" w:rsidRPr="00911F67">
        <w:rPr>
          <w:rFonts w:ascii="Times New Roman" w:hAnsi="Times New Roman"/>
          <w:szCs w:val="24"/>
        </w:rPr>
        <w:t>Opleiding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</w:t>
      </w:r>
      <w:proofErr w:type="spellStart"/>
      <w:r w:rsidR="00C96219" w:rsidRPr="00911F67">
        <w:rPr>
          <w:rFonts w:ascii="Times New Roman" w:hAnsi="Times New Roman"/>
          <w:szCs w:val="24"/>
        </w:rPr>
        <w:t>Leraren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, at Anton de </w:t>
      </w:r>
      <w:proofErr w:type="spellStart"/>
      <w:r w:rsidR="00C96219" w:rsidRPr="00911F67">
        <w:rPr>
          <w:rFonts w:ascii="Times New Roman" w:hAnsi="Times New Roman"/>
          <w:szCs w:val="24"/>
        </w:rPr>
        <w:t>Kom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University, Para</w:t>
      </w:r>
      <w:r>
        <w:rPr>
          <w:rFonts w:ascii="Times New Roman" w:hAnsi="Times New Roman"/>
          <w:szCs w:val="24"/>
        </w:rPr>
        <w:t>maribo, Suriname.</w:t>
      </w:r>
    </w:p>
    <w:p w14:paraId="4C5272C6" w14:textId="77777777" w:rsidR="00C96219" w:rsidRPr="00911F67" w:rsidRDefault="00C96219" w:rsidP="00C96219">
      <w:pPr>
        <w:pStyle w:val="PlainText"/>
        <w:rPr>
          <w:rFonts w:ascii="Times New Roman" w:hAnsi="Times New Roman"/>
          <w:szCs w:val="24"/>
        </w:rPr>
      </w:pPr>
    </w:p>
    <w:p w14:paraId="1209F624" w14:textId="77777777" w:rsidR="00C96219" w:rsidRPr="00911F67" w:rsidRDefault="00E72C31" w:rsidP="00C9621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February 13, 2008. </w:t>
      </w:r>
      <w:r w:rsidR="00C96219" w:rsidRPr="00911F67">
        <w:rPr>
          <w:rFonts w:ascii="Times New Roman" w:hAnsi="Times New Roman"/>
          <w:szCs w:val="24"/>
        </w:rPr>
        <w:t xml:space="preserve">"Defying Slavery, Serving the Spirit, Saving the World: Travel as Subversion in 19th Century Black Women’s Narratives." Wheelock College Dept. of American Studies &amp; Center for Scholarship and Professional </w:t>
      </w:r>
      <w:proofErr w:type="gramStart"/>
      <w:r w:rsidR="00C96219" w:rsidRPr="00911F67">
        <w:rPr>
          <w:rFonts w:ascii="Times New Roman" w:hAnsi="Times New Roman"/>
          <w:szCs w:val="24"/>
        </w:rPr>
        <w:t>Development,  Black</w:t>
      </w:r>
      <w:proofErr w:type="gramEnd"/>
      <w:r w:rsidR="00C96219" w:rsidRPr="00911F67">
        <w:rPr>
          <w:rFonts w:ascii="Times New Roman" w:hAnsi="Times New Roman"/>
          <w:szCs w:val="24"/>
        </w:rPr>
        <w:t xml:space="preserve"> History Month </w:t>
      </w:r>
      <w:r>
        <w:rPr>
          <w:rFonts w:ascii="Times New Roman" w:hAnsi="Times New Roman"/>
          <w:szCs w:val="24"/>
        </w:rPr>
        <w:t>Presentation.</w:t>
      </w:r>
      <w:r w:rsidR="00C96219" w:rsidRPr="00911F67">
        <w:rPr>
          <w:rFonts w:ascii="Times New Roman" w:hAnsi="Times New Roman"/>
          <w:szCs w:val="24"/>
        </w:rPr>
        <w:t xml:space="preserve"> </w:t>
      </w:r>
    </w:p>
    <w:p w14:paraId="23347F3F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30026842" w14:textId="33A04BAF" w:rsidR="00C96219" w:rsidRPr="00911F67" w:rsidRDefault="00E72C31" w:rsidP="00C9621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January 23, 2008. </w:t>
      </w:r>
      <w:r w:rsidR="00C15827">
        <w:rPr>
          <w:rFonts w:ascii="Times New Roman" w:hAnsi="Times New Roman"/>
          <w:szCs w:val="24"/>
        </w:rPr>
        <w:t xml:space="preserve">Facilitator for </w:t>
      </w:r>
      <w:r w:rsidR="00C96219" w:rsidRPr="00911F67">
        <w:rPr>
          <w:rFonts w:ascii="Times New Roman" w:hAnsi="Times New Roman"/>
          <w:szCs w:val="24"/>
        </w:rPr>
        <w:t>Primary So</w:t>
      </w:r>
      <w:r w:rsidR="00C15827">
        <w:rPr>
          <w:rFonts w:ascii="Times New Roman" w:hAnsi="Times New Roman"/>
          <w:szCs w:val="24"/>
        </w:rPr>
        <w:t xml:space="preserve">urce Educational Film Series: </w:t>
      </w:r>
      <w:r w:rsidR="00C96219" w:rsidRPr="00911F67">
        <w:rPr>
          <w:rFonts w:ascii="Times New Roman" w:hAnsi="Times New Roman"/>
          <w:szCs w:val="24"/>
        </w:rPr>
        <w:t>“</w:t>
      </w:r>
      <w:proofErr w:type="spellStart"/>
      <w:r w:rsidR="00C96219" w:rsidRPr="00911F67">
        <w:rPr>
          <w:rFonts w:ascii="Times New Roman" w:hAnsi="Times New Roman"/>
          <w:szCs w:val="24"/>
        </w:rPr>
        <w:t>Faat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</w:t>
      </w:r>
      <w:proofErr w:type="spellStart"/>
      <w:r w:rsidR="00C96219" w:rsidRPr="00911F67">
        <w:rPr>
          <w:rFonts w:ascii="Times New Roman" w:hAnsi="Times New Roman"/>
          <w:szCs w:val="24"/>
        </w:rPr>
        <w:t>Kine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,” by </w:t>
      </w:r>
      <w:proofErr w:type="spellStart"/>
      <w:r w:rsidR="00C96219" w:rsidRPr="00911F67">
        <w:rPr>
          <w:rFonts w:ascii="Times New Roman" w:hAnsi="Times New Roman"/>
          <w:szCs w:val="24"/>
        </w:rPr>
        <w:t>Ousmane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</w:t>
      </w:r>
      <w:proofErr w:type="spellStart"/>
      <w:r w:rsidR="00C96219" w:rsidRPr="00911F67">
        <w:rPr>
          <w:rFonts w:ascii="Times New Roman" w:hAnsi="Times New Roman"/>
          <w:szCs w:val="24"/>
        </w:rPr>
        <w:t>Sembene</w:t>
      </w:r>
      <w:proofErr w:type="spellEnd"/>
      <w:r w:rsidR="00C96219" w:rsidRPr="00911F67">
        <w:rPr>
          <w:rFonts w:ascii="Times New Roman" w:hAnsi="Times New Roman"/>
          <w:szCs w:val="24"/>
        </w:rPr>
        <w:t>, Watertown,</w:t>
      </w:r>
      <w:r>
        <w:rPr>
          <w:rFonts w:ascii="Times New Roman" w:hAnsi="Times New Roman"/>
          <w:szCs w:val="24"/>
        </w:rPr>
        <w:t xml:space="preserve"> Massachusetts.</w:t>
      </w:r>
    </w:p>
    <w:p w14:paraId="676673AE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6070D3E5" w14:textId="77777777" w:rsidR="00C96219" w:rsidRPr="00911F67" w:rsidRDefault="00E72C31" w:rsidP="00C9621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August 2, 2008.  </w:t>
      </w:r>
      <w:r w:rsidR="00C96219" w:rsidRPr="00911F67">
        <w:rPr>
          <w:rFonts w:ascii="Times New Roman" w:hAnsi="Times New Roman"/>
          <w:szCs w:val="24"/>
        </w:rPr>
        <w:t xml:space="preserve">Panel discussant from Wheelock College for screening of the film, “Africa Unite!” at the Roxbury Film Festival, Boston </w:t>
      </w:r>
      <w:r>
        <w:rPr>
          <w:rFonts w:ascii="Times New Roman" w:hAnsi="Times New Roman"/>
          <w:szCs w:val="24"/>
        </w:rPr>
        <w:t>Museum of Fine Arts.</w:t>
      </w:r>
    </w:p>
    <w:p w14:paraId="637DD16E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6CD84F9C" w14:textId="77777777" w:rsidR="00C96219" w:rsidRPr="00911F67" w:rsidRDefault="00E72C31" w:rsidP="00C9621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Sept. 13, 2007. </w:t>
      </w:r>
      <w:r w:rsidR="00C96219" w:rsidRPr="00911F67">
        <w:rPr>
          <w:rFonts w:ascii="Times New Roman" w:hAnsi="Times New Roman"/>
          <w:szCs w:val="24"/>
        </w:rPr>
        <w:t>“International Service-Learning at Wheelock College:  The Importance of Educational &amp; Cultural Links to Africa”: Radio Interview with 10</w:t>
      </w:r>
      <w:r>
        <w:rPr>
          <w:rFonts w:ascii="Times New Roman" w:hAnsi="Times New Roman"/>
          <w:szCs w:val="24"/>
        </w:rPr>
        <w:t>6.1 FM Radio.</w:t>
      </w:r>
    </w:p>
    <w:p w14:paraId="41730E08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75EE1435" w14:textId="278448D3" w:rsidR="00EE4C97" w:rsidRPr="00911F67" w:rsidRDefault="00E72C31" w:rsidP="00C96219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March 2007. </w:t>
      </w:r>
      <w:r w:rsidR="00C96219" w:rsidRPr="00911F67">
        <w:rPr>
          <w:rFonts w:ascii="Times New Roman" w:hAnsi="Times New Roman"/>
          <w:szCs w:val="24"/>
        </w:rPr>
        <w:t>Lectures on “African Ancestors and Spirituality in Toni Morrison’s Beloved” for 10</w:t>
      </w:r>
      <w:r w:rsidR="00C96219" w:rsidRPr="00911F67">
        <w:rPr>
          <w:rFonts w:ascii="Times New Roman" w:hAnsi="Times New Roman"/>
          <w:szCs w:val="24"/>
          <w:vertAlign w:val="superscript"/>
        </w:rPr>
        <w:t>th</w:t>
      </w:r>
      <w:r w:rsidR="00C96219" w:rsidRPr="00911F67">
        <w:rPr>
          <w:rFonts w:ascii="Times New Roman" w:hAnsi="Times New Roman"/>
          <w:szCs w:val="24"/>
        </w:rPr>
        <w:t xml:space="preserve"> &amp; 11</w:t>
      </w:r>
      <w:r w:rsidR="00C96219" w:rsidRPr="00911F67">
        <w:rPr>
          <w:rFonts w:ascii="Times New Roman" w:hAnsi="Times New Roman"/>
          <w:szCs w:val="24"/>
          <w:vertAlign w:val="superscript"/>
        </w:rPr>
        <w:t>th</w:t>
      </w:r>
      <w:r w:rsidR="00C96219" w:rsidRPr="00911F67">
        <w:rPr>
          <w:rFonts w:ascii="Times New Roman" w:hAnsi="Times New Roman"/>
          <w:szCs w:val="24"/>
        </w:rPr>
        <w:t xml:space="preserve"> grade classes of M</w:t>
      </w:r>
      <w:r w:rsidR="00C15827">
        <w:rPr>
          <w:rFonts w:ascii="Times New Roman" w:hAnsi="Times New Roman"/>
          <w:szCs w:val="24"/>
        </w:rPr>
        <w:t>r</w:t>
      </w:r>
      <w:r w:rsidR="00C96219" w:rsidRPr="00911F67">
        <w:rPr>
          <w:rFonts w:ascii="Times New Roman" w:hAnsi="Times New Roman"/>
          <w:szCs w:val="24"/>
        </w:rPr>
        <w:t xml:space="preserve">s. Monica Edwards at the John D. </w:t>
      </w:r>
      <w:proofErr w:type="spellStart"/>
      <w:r w:rsidR="00C96219" w:rsidRPr="00911F67">
        <w:rPr>
          <w:rFonts w:ascii="Times New Roman" w:hAnsi="Times New Roman"/>
          <w:szCs w:val="24"/>
        </w:rPr>
        <w:t>O’Bryant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School of Science and Te</w:t>
      </w:r>
      <w:r>
        <w:rPr>
          <w:rFonts w:ascii="Times New Roman" w:hAnsi="Times New Roman"/>
          <w:szCs w:val="24"/>
        </w:rPr>
        <w:t>chnology, Boston, MA.</w:t>
      </w:r>
    </w:p>
    <w:p w14:paraId="498A2426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</w:p>
    <w:p w14:paraId="5399990D" w14:textId="77777777" w:rsidR="00C96219" w:rsidRPr="00911F67" w:rsidRDefault="00844592" w:rsidP="00C96219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February 14, 2007. </w:t>
      </w:r>
      <w:r w:rsidR="00C96219" w:rsidRPr="00911F67">
        <w:rPr>
          <w:rFonts w:ascii="Times New Roman" w:hAnsi="Times New Roman"/>
          <w:szCs w:val="24"/>
        </w:rPr>
        <w:t>Boston College/Law School Black History Month</w:t>
      </w:r>
    </w:p>
    <w:p w14:paraId="469159FE" w14:textId="77777777" w:rsidR="00C96219" w:rsidRPr="00911F67" w:rsidRDefault="00C96219" w:rsidP="00C96219">
      <w:pPr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Panel for the Public</w:t>
      </w:r>
      <w:proofErr w:type="gramStart"/>
      <w:r w:rsidRPr="00911F67">
        <w:rPr>
          <w:rFonts w:ascii="Times New Roman" w:hAnsi="Times New Roman"/>
          <w:szCs w:val="24"/>
        </w:rPr>
        <w:t>:  “</w:t>
      </w:r>
      <w:proofErr w:type="gramEnd"/>
      <w:r w:rsidRPr="00911F67">
        <w:rPr>
          <w:rFonts w:ascii="Times New Roman" w:hAnsi="Times New Roman"/>
          <w:szCs w:val="24"/>
        </w:rPr>
        <w:t>The Meaning of Bla</w:t>
      </w:r>
      <w:r w:rsidR="00844592">
        <w:rPr>
          <w:rFonts w:ascii="Times New Roman" w:hAnsi="Times New Roman"/>
          <w:szCs w:val="24"/>
        </w:rPr>
        <w:t>ckness Today.”</w:t>
      </w:r>
    </w:p>
    <w:p w14:paraId="5136500C" w14:textId="77777777" w:rsidR="00C96219" w:rsidRPr="00911F67" w:rsidRDefault="00C96219" w:rsidP="00C96219">
      <w:pPr>
        <w:pStyle w:val="PlainText"/>
        <w:rPr>
          <w:rFonts w:ascii="Times New Roman" w:hAnsi="Times New Roman"/>
          <w:szCs w:val="24"/>
        </w:rPr>
      </w:pPr>
    </w:p>
    <w:p w14:paraId="2BA9AFFB" w14:textId="77777777" w:rsidR="00844592" w:rsidRDefault="00844592" w:rsidP="00C96219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January 2007. </w:t>
      </w:r>
      <w:r w:rsidR="00C96219" w:rsidRPr="00911F67">
        <w:rPr>
          <w:rFonts w:ascii="Times New Roman" w:hAnsi="Times New Roman"/>
          <w:szCs w:val="24"/>
        </w:rPr>
        <w:t xml:space="preserve">Workshop for Doctoral Students at </w:t>
      </w:r>
      <w:proofErr w:type="spellStart"/>
      <w:r w:rsidR="00C96219" w:rsidRPr="00911F67">
        <w:rPr>
          <w:rFonts w:ascii="Times New Roman" w:hAnsi="Times New Roman"/>
          <w:szCs w:val="24"/>
        </w:rPr>
        <w:t>Université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</w:t>
      </w:r>
      <w:proofErr w:type="spellStart"/>
      <w:r w:rsidR="00C96219" w:rsidRPr="00911F67">
        <w:rPr>
          <w:rFonts w:ascii="Times New Roman" w:hAnsi="Times New Roman"/>
          <w:szCs w:val="24"/>
        </w:rPr>
        <w:t>d’Abomey-Calavi</w:t>
      </w:r>
      <w:proofErr w:type="spellEnd"/>
      <w:r w:rsidR="00C96219" w:rsidRPr="00911F67">
        <w:rPr>
          <w:rFonts w:ascii="Times New Roman" w:hAnsi="Times New Roman"/>
          <w:szCs w:val="24"/>
        </w:rPr>
        <w:t>: “</w:t>
      </w:r>
      <w:proofErr w:type="spellStart"/>
      <w:r w:rsidR="00C96219" w:rsidRPr="00911F67">
        <w:rPr>
          <w:rFonts w:ascii="Times New Roman" w:hAnsi="Times New Roman"/>
          <w:szCs w:val="24"/>
        </w:rPr>
        <w:t>Methodologie</w:t>
      </w:r>
      <w:proofErr w:type="spellEnd"/>
      <w:r w:rsidR="00C96219" w:rsidRPr="00911F67">
        <w:rPr>
          <w:rFonts w:ascii="Times New Roman" w:hAnsi="Times New Roman"/>
          <w:szCs w:val="24"/>
        </w:rPr>
        <w:t xml:space="preserve"> de la </w:t>
      </w:r>
      <w:proofErr w:type="spellStart"/>
      <w:r w:rsidR="00C96219" w:rsidRPr="00911F67">
        <w:rPr>
          <w:rFonts w:ascii="Times New Roman" w:hAnsi="Times New Roman"/>
          <w:szCs w:val="24"/>
        </w:rPr>
        <w:t>Recherche</w:t>
      </w:r>
      <w:proofErr w:type="spellEnd"/>
      <w:r w:rsidR="00C96219" w:rsidRPr="00911F67">
        <w:rPr>
          <w:rFonts w:ascii="Times New Roman" w:hAnsi="Times New Roman"/>
          <w:szCs w:val="24"/>
        </w:rPr>
        <w:t>” and “Teaching African A</w:t>
      </w:r>
      <w:r>
        <w:rPr>
          <w:rFonts w:ascii="Times New Roman" w:hAnsi="Times New Roman"/>
          <w:szCs w:val="24"/>
        </w:rPr>
        <w:t>merican Studies.”</w:t>
      </w:r>
    </w:p>
    <w:p w14:paraId="27D0FEEF" w14:textId="77777777" w:rsidR="00844592" w:rsidRDefault="00844592" w:rsidP="00C96219">
      <w:pPr>
        <w:pStyle w:val="PlainText"/>
        <w:rPr>
          <w:rFonts w:ascii="Times New Roman" w:hAnsi="Times New Roman"/>
          <w:szCs w:val="24"/>
        </w:rPr>
      </w:pPr>
    </w:p>
    <w:p w14:paraId="17D0ECFF" w14:textId="77777777" w:rsidR="00844592" w:rsidRPr="00911F67" w:rsidRDefault="00844592" w:rsidP="008445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January 2007. </w:t>
      </w:r>
      <w:r w:rsidRPr="00911F67">
        <w:rPr>
          <w:rFonts w:ascii="Times New Roman" w:hAnsi="Times New Roman"/>
          <w:szCs w:val="24"/>
        </w:rPr>
        <w:t xml:space="preserve">Teaching with African Films, the Example of </w:t>
      </w:r>
      <w:proofErr w:type="spellStart"/>
      <w:r w:rsidRPr="00C15827">
        <w:rPr>
          <w:rFonts w:ascii="Times New Roman" w:hAnsi="Times New Roman"/>
          <w:i/>
          <w:szCs w:val="24"/>
          <w:u w:val="single"/>
        </w:rPr>
        <w:t>Guimba</w:t>
      </w:r>
      <w:proofErr w:type="spellEnd"/>
      <w:r w:rsidRPr="00C15827">
        <w:rPr>
          <w:rFonts w:ascii="Times New Roman" w:hAnsi="Times New Roman"/>
          <w:i/>
          <w:szCs w:val="24"/>
          <w:u w:val="single"/>
        </w:rPr>
        <w:t>, the Tyrant</w:t>
      </w:r>
      <w:r w:rsidRPr="00C15827">
        <w:rPr>
          <w:rFonts w:ascii="Times New Roman" w:hAnsi="Times New Roman"/>
          <w:i/>
          <w:szCs w:val="24"/>
        </w:rPr>
        <w:t>,</w:t>
      </w:r>
      <w:r w:rsidRPr="00911F67">
        <w:rPr>
          <w:rFonts w:ascii="Times New Roman" w:hAnsi="Times New Roman"/>
          <w:szCs w:val="24"/>
        </w:rPr>
        <w:t xml:space="preserve"> Lecture for Primary Source’s International Film Series, Watertown, Ma</w:t>
      </w:r>
      <w:r>
        <w:rPr>
          <w:rFonts w:ascii="Times New Roman" w:hAnsi="Times New Roman"/>
          <w:szCs w:val="24"/>
        </w:rPr>
        <w:t>ssachusetts.</w:t>
      </w:r>
    </w:p>
    <w:p w14:paraId="4520A1C4" w14:textId="77777777" w:rsidR="00844592" w:rsidRPr="00911F67" w:rsidRDefault="00844592" w:rsidP="00844592">
      <w:pPr>
        <w:pStyle w:val="PlainText"/>
        <w:rPr>
          <w:rFonts w:ascii="Times New Roman" w:hAnsi="Times New Roman"/>
          <w:szCs w:val="24"/>
        </w:rPr>
      </w:pPr>
    </w:p>
    <w:p w14:paraId="0FEABFB6" w14:textId="77777777" w:rsidR="00262DF8" w:rsidRPr="00911F67" w:rsidRDefault="00844592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December 6 – 10, 2007. </w:t>
      </w:r>
      <w:r w:rsidRPr="00911F67">
        <w:rPr>
          <w:rFonts w:ascii="Times New Roman" w:hAnsi="Times New Roman"/>
          <w:szCs w:val="24"/>
        </w:rPr>
        <w:t>“Teaching the African Diaspora”: Workshop for Humanities Faculty at Regents</w:t>
      </w:r>
      <w:r>
        <w:rPr>
          <w:rFonts w:ascii="Times New Roman" w:hAnsi="Times New Roman"/>
          <w:szCs w:val="24"/>
        </w:rPr>
        <w:t xml:space="preserve"> University, Accra, Ghana. </w:t>
      </w:r>
    </w:p>
    <w:p w14:paraId="3BC964FC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1ADD1945" w14:textId="0557C566" w:rsidR="00197CAC" w:rsidRPr="00F1019A" w:rsidRDefault="00D83F1E" w:rsidP="00262DF8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 xml:space="preserve">V. </w:t>
      </w:r>
      <w:r w:rsidR="00517792" w:rsidRPr="00911F67">
        <w:rPr>
          <w:rFonts w:ascii="Times New Roman" w:hAnsi="Times New Roman"/>
          <w:b/>
          <w:szCs w:val="24"/>
        </w:rPr>
        <w:t xml:space="preserve">AWARDS, HONORS, AND </w:t>
      </w:r>
      <w:r w:rsidR="00262DF8" w:rsidRPr="00911F67">
        <w:rPr>
          <w:rFonts w:ascii="Times New Roman" w:hAnsi="Times New Roman"/>
          <w:b/>
          <w:szCs w:val="24"/>
        </w:rPr>
        <w:t>RECOGNITIONS</w:t>
      </w:r>
    </w:p>
    <w:p w14:paraId="341DE148" w14:textId="77777777" w:rsidR="005616B9" w:rsidRPr="00911F67" w:rsidRDefault="00AA3150" w:rsidP="00262DF8">
      <w:pPr>
        <w:pStyle w:val="PlainText"/>
        <w:rPr>
          <w:rFonts w:ascii="Times New Roman" w:hAnsi="Times New Roman"/>
          <w:color w:val="000000" w:themeColor="text1"/>
          <w:szCs w:val="24"/>
        </w:rPr>
      </w:pPr>
      <w:r w:rsidRPr="00911F67">
        <w:rPr>
          <w:rFonts w:ascii="Times New Roman" w:hAnsi="Times New Roman"/>
          <w:szCs w:val="24"/>
        </w:rPr>
        <w:t>2016</w:t>
      </w:r>
      <w:r w:rsidR="00225F95" w:rsidRPr="00911F67">
        <w:rPr>
          <w:rFonts w:ascii="Times New Roman" w:hAnsi="Times New Roman"/>
          <w:szCs w:val="24"/>
        </w:rPr>
        <w:t xml:space="preserve"> Invited Humanities Scholar for Massachusetts Council on the Humanities Funded Project: </w:t>
      </w:r>
      <w:r w:rsidR="002C1970" w:rsidRPr="00911F67">
        <w:rPr>
          <w:rFonts w:ascii="Times New Roman" w:hAnsi="Times New Roman"/>
          <w:color w:val="000000" w:themeColor="text1"/>
          <w:szCs w:val="24"/>
        </w:rPr>
        <w:t xml:space="preserve">“Driving to the American Dream: </w:t>
      </w:r>
      <w:r w:rsidR="00E47487" w:rsidRPr="00911F67">
        <w:rPr>
          <w:rFonts w:ascii="Times New Roman" w:hAnsi="Times New Roman"/>
          <w:color w:val="000000" w:themeColor="text1"/>
          <w:szCs w:val="24"/>
        </w:rPr>
        <w:t>Taxi Citizens</w:t>
      </w:r>
      <w:r w:rsidR="002C1970" w:rsidRPr="00911F67">
        <w:rPr>
          <w:rFonts w:ascii="Times New Roman" w:hAnsi="Times New Roman"/>
          <w:color w:val="000000" w:themeColor="text1"/>
          <w:szCs w:val="24"/>
        </w:rPr>
        <w:t xml:space="preserve"> at the Wheels,” A </w:t>
      </w:r>
      <w:r w:rsidR="005616B9" w:rsidRPr="00911F67">
        <w:rPr>
          <w:rFonts w:ascii="Times New Roman" w:hAnsi="Times New Roman"/>
          <w:color w:val="000000" w:themeColor="text1"/>
          <w:szCs w:val="24"/>
        </w:rPr>
        <w:t xml:space="preserve">literary </w:t>
      </w:r>
      <w:r w:rsidR="002C1970" w:rsidRPr="00911F67">
        <w:rPr>
          <w:rFonts w:ascii="Times New Roman" w:hAnsi="Times New Roman"/>
          <w:color w:val="000000" w:themeColor="text1"/>
          <w:szCs w:val="24"/>
        </w:rPr>
        <w:t xml:space="preserve">project </w:t>
      </w:r>
      <w:r w:rsidR="00C84467" w:rsidRPr="00911F67">
        <w:rPr>
          <w:rFonts w:ascii="Times New Roman" w:hAnsi="Times New Roman"/>
          <w:color w:val="000000" w:themeColor="text1"/>
          <w:szCs w:val="24"/>
        </w:rPr>
        <w:t>of the William Monroe Trotter Institute, University of Massachusetts/Boston</w:t>
      </w:r>
    </w:p>
    <w:p w14:paraId="7958481E" w14:textId="77777777" w:rsidR="006F6DA3" w:rsidRPr="00911F67" w:rsidRDefault="006F6DA3" w:rsidP="00262DF8">
      <w:pPr>
        <w:pStyle w:val="PlainText"/>
        <w:rPr>
          <w:rFonts w:ascii="Times New Roman" w:hAnsi="Times New Roman"/>
          <w:szCs w:val="24"/>
        </w:rPr>
      </w:pPr>
    </w:p>
    <w:p w14:paraId="4AD3933F" w14:textId="77777777" w:rsidR="00202489" w:rsidRPr="00911F67" w:rsidRDefault="006F6DA3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2013 – 2014 Invited Humanities Scholar for Massachusetts C</w:t>
      </w:r>
      <w:r w:rsidR="005616B9" w:rsidRPr="00911F67">
        <w:rPr>
          <w:rFonts w:ascii="Times New Roman" w:hAnsi="Times New Roman"/>
          <w:szCs w:val="24"/>
        </w:rPr>
        <w:t>ouncil on the Humanities-</w:t>
      </w:r>
      <w:r w:rsidRPr="00911F67">
        <w:rPr>
          <w:rFonts w:ascii="Times New Roman" w:hAnsi="Times New Roman"/>
          <w:szCs w:val="24"/>
        </w:rPr>
        <w:t xml:space="preserve">Project: “The Emancipated Century Project,” </w:t>
      </w:r>
      <w:r w:rsidR="005616B9" w:rsidRPr="00911F67">
        <w:rPr>
          <w:rFonts w:ascii="Times New Roman" w:hAnsi="Times New Roman"/>
          <w:szCs w:val="24"/>
        </w:rPr>
        <w:t xml:space="preserve">A Project on the dramatic works of August Wilson </w:t>
      </w:r>
      <w:r w:rsidRPr="00911F67">
        <w:rPr>
          <w:rFonts w:ascii="Times New Roman" w:hAnsi="Times New Roman"/>
          <w:szCs w:val="24"/>
        </w:rPr>
        <w:t>for the William Monroe Trotter Institute, University of Massachusetts/Boston</w:t>
      </w:r>
    </w:p>
    <w:p w14:paraId="31C4A48A" w14:textId="77777777" w:rsidR="00202489" w:rsidRPr="00911F67" w:rsidRDefault="00202489" w:rsidP="00262DF8">
      <w:pPr>
        <w:pStyle w:val="PlainText"/>
        <w:rPr>
          <w:rFonts w:ascii="Times New Roman" w:hAnsi="Times New Roman"/>
          <w:b/>
          <w:szCs w:val="24"/>
        </w:rPr>
      </w:pPr>
    </w:p>
    <w:p w14:paraId="5FE91500" w14:textId="77777777" w:rsidR="00844592" w:rsidRDefault="00202489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May 2011, </w:t>
      </w:r>
      <w:r w:rsidR="00E47487" w:rsidRPr="00911F67">
        <w:rPr>
          <w:rFonts w:ascii="Times New Roman" w:hAnsi="Times New Roman"/>
          <w:szCs w:val="24"/>
        </w:rPr>
        <w:t xml:space="preserve">Received </w:t>
      </w:r>
      <w:r w:rsidRPr="00911F67">
        <w:rPr>
          <w:rFonts w:ascii="Times New Roman" w:hAnsi="Times New Roman"/>
          <w:szCs w:val="24"/>
        </w:rPr>
        <w:t>the Edward H. Ladd Award for</w:t>
      </w:r>
      <w:r w:rsidR="006675B1">
        <w:rPr>
          <w:rFonts w:ascii="Times New Roman" w:hAnsi="Times New Roman"/>
          <w:szCs w:val="24"/>
        </w:rPr>
        <w:t xml:space="preserve"> Academic Excellence &amp; Service</w:t>
      </w:r>
    </w:p>
    <w:p w14:paraId="0BD79D29" w14:textId="77777777" w:rsidR="00844592" w:rsidRDefault="00844592" w:rsidP="00262DF8">
      <w:pPr>
        <w:pStyle w:val="PlainText"/>
        <w:rPr>
          <w:rFonts w:ascii="Times New Roman" w:hAnsi="Times New Roman"/>
          <w:szCs w:val="24"/>
        </w:rPr>
      </w:pPr>
    </w:p>
    <w:p w14:paraId="69B4E08B" w14:textId="5FB37370" w:rsidR="00844592" w:rsidRPr="00844592" w:rsidRDefault="00844592" w:rsidP="00844592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2010 – Present, </w:t>
      </w:r>
      <w:r w:rsidRPr="00844592">
        <w:rPr>
          <w:rFonts w:ascii="Times New Roman" w:hAnsi="Times New Roman"/>
          <w:szCs w:val="24"/>
        </w:rPr>
        <w:t>Africanist Fellow, Center for African, Cari</w:t>
      </w:r>
      <w:r>
        <w:rPr>
          <w:rFonts w:ascii="Times New Roman" w:hAnsi="Times New Roman"/>
          <w:szCs w:val="24"/>
        </w:rPr>
        <w:t>bbean and Community Development (CACCD).</w:t>
      </w:r>
      <w:r w:rsidRPr="00844592">
        <w:rPr>
          <w:rFonts w:ascii="Times New Roman" w:hAnsi="Times New Roman"/>
          <w:szCs w:val="24"/>
        </w:rPr>
        <w:t xml:space="preserve"> African</w:t>
      </w:r>
      <w:r>
        <w:rPr>
          <w:rFonts w:ascii="Times New Roman" w:hAnsi="Times New Roman"/>
          <w:szCs w:val="24"/>
        </w:rPr>
        <w:t>a</w:t>
      </w:r>
      <w:r w:rsidRPr="00844592">
        <w:rPr>
          <w:rFonts w:ascii="Times New Roman" w:hAnsi="Times New Roman"/>
          <w:szCs w:val="24"/>
        </w:rPr>
        <w:t xml:space="preserve"> Studies De</w:t>
      </w:r>
      <w:r w:rsidR="00D3008D">
        <w:rPr>
          <w:rFonts w:ascii="Times New Roman" w:hAnsi="Times New Roman"/>
          <w:szCs w:val="24"/>
        </w:rPr>
        <w:t>pt. University of Massachusetts/</w:t>
      </w:r>
      <w:r w:rsidRPr="00844592">
        <w:rPr>
          <w:rFonts w:ascii="Times New Roman" w:hAnsi="Times New Roman"/>
          <w:szCs w:val="24"/>
        </w:rPr>
        <w:t>Boston</w:t>
      </w:r>
    </w:p>
    <w:p w14:paraId="5B172C9B" w14:textId="77777777" w:rsidR="00C84467" w:rsidRDefault="00C84467" w:rsidP="00262DF8">
      <w:pPr>
        <w:pStyle w:val="PlainText"/>
        <w:rPr>
          <w:rFonts w:ascii="Times New Roman" w:hAnsi="Times New Roman"/>
          <w:szCs w:val="24"/>
        </w:rPr>
      </w:pPr>
    </w:p>
    <w:p w14:paraId="2417451A" w14:textId="14EE0CC6" w:rsidR="00AF0D50" w:rsidRDefault="00200C72" w:rsidP="00200C72">
      <w:pPr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</w:pPr>
      <w:r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  <w:t>Committee member &amp; C</w:t>
      </w:r>
      <w:r w:rsidR="00AF0D50" w:rsidRPr="00AF0D50"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  <w:t>hair</w:t>
      </w:r>
      <w:r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  <w:t>,</w:t>
      </w:r>
      <w:r w:rsidR="00AF0D50" w:rsidRPr="00AF0D50"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  <w:t xml:space="preserve"> Fulbright Peer Review Committee, Washington, </w:t>
      </w:r>
      <w:r w:rsidR="000A5CA6"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  <w:t xml:space="preserve">DC, </w:t>
      </w:r>
      <w:r w:rsidR="00AF0D50" w:rsidRPr="00AF0D50"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  <w:t>2004—2007.</w:t>
      </w:r>
    </w:p>
    <w:p w14:paraId="3D939DEF" w14:textId="77777777" w:rsidR="00676FF8" w:rsidRDefault="00676FF8" w:rsidP="00200C72">
      <w:pPr>
        <w:rPr>
          <w:rFonts w:ascii="Open Sans" w:eastAsia="Times New Roman" w:hAnsi="Open Sans"/>
          <w:color w:val="333333"/>
          <w:sz w:val="26"/>
          <w:szCs w:val="26"/>
          <w:shd w:val="clear" w:color="auto" w:fill="FDFBF3"/>
        </w:rPr>
      </w:pPr>
    </w:p>
    <w:p w14:paraId="50FA9D69" w14:textId="7127524B" w:rsidR="00676FF8" w:rsidRPr="00676FF8" w:rsidRDefault="00676FF8" w:rsidP="00676FF8">
      <w:pPr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Member of Committee of </w:t>
      </w:r>
      <w:r w:rsidRPr="00676FF8">
        <w:rPr>
          <w:rFonts w:ascii="Times New Roman" w:eastAsia="Times New Roman" w:hAnsi="Times New Roman"/>
          <w:szCs w:val="24"/>
        </w:rPr>
        <w:t>Development experts on Africa</w:t>
      </w:r>
      <w:r>
        <w:rPr>
          <w:rFonts w:ascii="Times New Roman" w:eastAsia="Times New Roman" w:hAnsi="Times New Roman"/>
          <w:szCs w:val="24"/>
        </w:rPr>
        <w:t xml:space="preserve"> for the </w:t>
      </w:r>
      <w:r w:rsidRPr="00676FF8">
        <w:rPr>
          <w:rFonts w:ascii="Times New Roman" w:eastAsia="Times New Roman" w:hAnsi="Times New Roman"/>
          <w:szCs w:val="24"/>
        </w:rPr>
        <w:t xml:space="preserve">International Institute </w:t>
      </w:r>
      <w:proofErr w:type="gramStart"/>
      <w:r w:rsidRPr="00676FF8">
        <w:rPr>
          <w:rFonts w:ascii="Times New Roman" w:eastAsia="Times New Roman" w:hAnsi="Times New Roman"/>
          <w:szCs w:val="24"/>
        </w:rPr>
        <w:t>For</w:t>
      </w:r>
      <w:proofErr w:type="gramEnd"/>
      <w:r w:rsidRPr="00676FF8">
        <w:rPr>
          <w:rFonts w:ascii="Times New Roman" w:eastAsia="Times New Roman" w:hAnsi="Times New Roman"/>
          <w:szCs w:val="24"/>
        </w:rPr>
        <w:t xml:space="preserve"> Justice And Development</w:t>
      </w:r>
      <w:r>
        <w:rPr>
          <w:rFonts w:ascii="Times New Roman" w:eastAsia="Times New Roman" w:hAnsi="Times New Roman"/>
          <w:szCs w:val="24"/>
        </w:rPr>
        <w:t xml:space="preserve"> (IIJD), 2006</w:t>
      </w:r>
    </w:p>
    <w:p w14:paraId="2709387B" w14:textId="0C8CF731" w:rsidR="00200C72" w:rsidRPr="00200C72" w:rsidRDefault="00676FF8" w:rsidP="00200C72">
      <w:pPr>
        <w:rPr>
          <w:rFonts w:ascii="Times New Roman" w:eastAsia="Times New Roman" w:hAnsi="Times New Roman"/>
          <w:szCs w:val="24"/>
        </w:rPr>
      </w:pPr>
      <w:r w:rsidRPr="00676FF8">
        <w:rPr>
          <w:rFonts w:ascii="Times New Roman" w:eastAsia="Times New Roman" w:hAnsi="Times New Roman"/>
          <w:szCs w:val="24"/>
        </w:rPr>
        <w:t xml:space="preserve"> </w:t>
      </w:r>
    </w:p>
    <w:p w14:paraId="231716AB" w14:textId="1F24CBA3" w:rsidR="00E360D2" w:rsidRPr="00911F67" w:rsidRDefault="00B63E74" w:rsidP="00262DF8">
      <w:pPr>
        <w:pStyle w:val="PlainText"/>
        <w:rPr>
          <w:rFonts w:ascii="Times New Roman" w:eastAsiaTheme="minorHAnsi" w:hAnsi="Times New Roman"/>
          <w:color w:val="000000"/>
          <w:szCs w:val="24"/>
        </w:rPr>
      </w:pPr>
      <w:r w:rsidRPr="00911F67">
        <w:rPr>
          <w:rFonts w:ascii="Times New Roman" w:eastAsiaTheme="minorHAnsi" w:hAnsi="Times New Roman"/>
          <w:color w:val="000000"/>
          <w:szCs w:val="24"/>
        </w:rPr>
        <w:t>May, 2007,</w:t>
      </w:r>
      <w:r w:rsidR="00F1019A">
        <w:rPr>
          <w:rFonts w:ascii="Times New Roman" w:eastAsiaTheme="minorHAnsi" w:hAnsi="Times New Roman"/>
          <w:color w:val="000000"/>
          <w:szCs w:val="24"/>
        </w:rPr>
        <w:t xml:space="preserve"> Received </w:t>
      </w:r>
      <w:proofErr w:type="gramStart"/>
      <w:r w:rsidR="00C84467" w:rsidRPr="00911F67">
        <w:rPr>
          <w:rFonts w:ascii="Times New Roman" w:eastAsiaTheme="minorHAnsi" w:hAnsi="Times New Roman"/>
          <w:color w:val="000000"/>
          <w:szCs w:val="24"/>
        </w:rPr>
        <w:t>Wheelock  College</w:t>
      </w:r>
      <w:proofErr w:type="gramEnd"/>
      <w:r w:rsidR="00C84467" w:rsidRPr="00911F67">
        <w:rPr>
          <w:rFonts w:ascii="Times New Roman" w:eastAsiaTheme="minorHAnsi" w:hAnsi="Times New Roman"/>
          <w:color w:val="000000"/>
          <w:szCs w:val="24"/>
        </w:rPr>
        <w:t xml:space="preserve">  Gordon  Marshall  Award  for  Scholarship</w:t>
      </w:r>
    </w:p>
    <w:p w14:paraId="47CD683A" w14:textId="77777777" w:rsidR="00E360D2" w:rsidRDefault="00E360D2" w:rsidP="00262DF8">
      <w:pPr>
        <w:pStyle w:val="PlainText"/>
        <w:rPr>
          <w:rFonts w:ascii="Times New Roman" w:eastAsiaTheme="minorHAnsi" w:hAnsi="Times New Roman"/>
          <w:color w:val="000000"/>
          <w:szCs w:val="24"/>
        </w:rPr>
      </w:pPr>
    </w:p>
    <w:p w14:paraId="15E26D8E" w14:textId="54D38FB9" w:rsidR="00200C72" w:rsidRDefault="00200C72" w:rsidP="00200C72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2001 – 2003 Senior Fulbright Lecturer &amp; Researcher </w:t>
      </w:r>
      <w:r w:rsidR="00EA721F">
        <w:rPr>
          <w:rFonts w:ascii="Times New Roman" w:hAnsi="Times New Roman"/>
          <w:szCs w:val="24"/>
        </w:rPr>
        <w:t>Award</w:t>
      </w:r>
      <w:r w:rsidRPr="00911F67">
        <w:rPr>
          <w:rFonts w:ascii="Times New Roman" w:hAnsi="Times New Roman"/>
          <w:szCs w:val="24"/>
        </w:rPr>
        <w:t xml:space="preserve"> to the</w:t>
      </w:r>
      <w:r>
        <w:rPr>
          <w:rFonts w:ascii="Times New Roman" w:hAnsi="Times New Roman"/>
          <w:szCs w:val="24"/>
        </w:rPr>
        <w:t xml:space="preserve"> Republic of Benin</w:t>
      </w:r>
    </w:p>
    <w:p w14:paraId="794CE462" w14:textId="77777777" w:rsidR="00200C72" w:rsidRPr="00911F67" w:rsidRDefault="00200C72" w:rsidP="00262DF8">
      <w:pPr>
        <w:pStyle w:val="PlainText"/>
        <w:rPr>
          <w:rFonts w:ascii="Times New Roman" w:eastAsiaTheme="minorHAnsi" w:hAnsi="Times New Roman"/>
          <w:color w:val="000000"/>
          <w:szCs w:val="24"/>
        </w:rPr>
      </w:pPr>
    </w:p>
    <w:p w14:paraId="2E244533" w14:textId="77777777" w:rsidR="004F3532" w:rsidRPr="00911F67" w:rsidRDefault="00844592" w:rsidP="00262DF8">
      <w:pPr>
        <w:pStyle w:val="PlainText"/>
        <w:rPr>
          <w:rFonts w:ascii="Times New Roman" w:hAnsi="Times New Roman"/>
          <w:b/>
          <w:szCs w:val="24"/>
        </w:rPr>
      </w:pPr>
      <w:r>
        <w:rPr>
          <w:rFonts w:ascii="Times New Roman" w:eastAsiaTheme="minorHAnsi" w:hAnsi="Times New Roman"/>
          <w:color w:val="000000"/>
          <w:szCs w:val="24"/>
        </w:rPr>
        <w:t xml:space="preserve">2001. </w:t>
      </w:r>
      <w:r w:rsidR="00E360D2" w:rsidRPr="00911F67">
        <w:rPr>
          <w:rFonts w:ascii="Times New Roman" w:eastAsiaTheme="minorHAnsi" w:hAnsi="Times New Roman"/>
          <w:color w:val="000000"/>
          <w:szCs w:val="24"/>
        </w:rPr>
        <w:t>Received the Cynthia Longfellow Award for Teaching Excellence</w:t>
      </w:r>
      <w:r>
        <w:rPr>
          <w:rFonts w:ascii="Times New Roman" w:eastAsiaTheme="minorHAnsi" w:hAnsi="Times New Roman"/>
          <w:color w:val="000000"/>
          <w:szCs w:val="24"/>
        </w:rPr>
        <w:t>.</w:t>
      </w:r>
    </w:p>
    <w:p w14:paraId="04268D0C" w14:textId="77777777" w:rsidR="00E360D2" w:rsidRPr="00911F67" w:rsidRDefault="00E360D2" w:rsidP="00262DF8">
      <w:pPr>
        <w:pStyle w:val="PlainText"/>
        <w:rPr>
          <w:rFonts w:ascii="Times New Roman" w:hAnsi="Times New Roman"/>
          <w:szCs w:val="24"/>
        </w:rPr>
      </w:pPr>
    </w:p>
    <w:p w14:paraId="55FDC978" w14:textId="77777777" w:rsidR="00B149CD" w:rsidRDefault="006675B1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1994</w:t>
      </w:r>
      <w:r w:rsidR="00844592">
        <w:rPr>
          <w:rFonts w:ascii="Times New Roman" w:hAnsi="Times New Roman"/>
          <w:szCs w:val="24"/>
        </w:rPr>
        <w:t xml:space="preserve"> </w:t>
      </w:r>
      <w:r w:rsidR="00B149CD">
        <w:rPr>
          <w:rFonts w:ascii="Times New Roman" w:hAnsi="Times New Roman"/>
          <w:szCs w:val="24"/>
        </w:rPr>
        <w:t xml:space="preserve">Humanities </w:t>
      </w:r>
      <w:r w:rsidR="00873A8C">
        <w:rPr>
          <w:rFonts w:ascii="Times New Roman" w:hAnsi="Times New Roman"/>
          <w:szCs w:val="24"/>
        </w:rPr>
        <w:t xml:space="preserve">Scholar </w:t>
      </w:r>
      <w:r>
        <w:rPr>
          <w:rFonts w:ascii="Times New Roman" w:hAnsi="Times New Roman"/>
          <w:szCs w:val="24"/>
        </w:rPr>
        <w:t xml:space="preserve">on the Harlem Renaissance </w:t>
      </w:r>
      <w:r w:rsidR="00B149CD">
        <w:rPr>
          <w:rFonts w:ascii="Times New Roman" w:hAnsi="Times New Roman"/>
          <w:szCs w:val="24"/>
        </w:rPr>
        <w:t>for Wheelock College’s NEH Grant on “Moments of Renaissance”</w:t>
      </w:r>
    </w:p>
    <w:p w14:paraId="0426DEB5" w14:textId="77777777" w:rsidR="00E360D2" w:rsidRPr="00911F67" w:rsidRDefault="00E360D2" w:rsidP="00262DF8">
      <w:pPr>
        <w:pStyle w:val="PlainText"/>
        <w:rPr>
          <w:rFonts w:ascii="Times New Roman" w:hAnsi="Times New Roman"/>
          <w:szCs w:val="24"/>
        </w:rPr>
      </w:pPr>
    </w:p>
    <w:p w14:paraId="623A7E9F" w14:textId="18623DB9" w:rsidR="00E360D2" w:rsidRPr="00911F67" w:rsidRDefault="00E360D2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1991 – 1993 Senior Fulbright Lecturer &amp; Res</w:t>
      </w:r>
      <w:r w:rsidR="00873A8C">
        <w:rPr>
          <w:rFonts w:ascii="Times New Roman" w:hAnsi="Times New Roman"/>
          <w:szCs w:val="24"/>
        </w:rPr>
        <w:t xml:space="preserve">earcher </w:t>
      </w:r>
      <w:r w:rsidR="00291BC5">
        <w:rPr>
          <w:rFonts w:ascii="Times New Roman" w:hAnsi="Times New Roman"/>
          <w:szCs w:val="24"/>
        </w:rPr>
        <w:t xml:space="preserve">Award </w:t>
      </w:r>
      <w:r w:rsidR="00916A26">
        <w:rPr>
          <w:rFonts w:ascii="Times New Roman" w:hAnsi="Times New Roman"/>
          <w:szCs w:val="24"/>
        </w:rPr>
        <w:t xml:space="preserve">to </w:t>
      </w:r>
      <w:r w:rsidR="00873A8C">
        <w:rPr>
          <w:rFonts w:ascii="Times New Roman" w:hAnsi="Times New Roman"/>
          <w:szCs w:val="24"/>
        </w:rPr>
        <w:t>Republic of Burkina Faso</w:t>
      </w:r>
    </w:p>
    <w:p w14:paraId="791894CA" w14:textId="77777777" w:rsidR="00E360D2" w:rsidRPr="00911F67" w:rsidRDefault="00E360D2" w:rsidP="00262DF8">
      <w:pPr>
        <w:pStyle w:val="PlainText"/>
        <w:rPr>
          <w:rFonts w:ascii="Times New Roman" w:hAnsi="Times New Roman"/>
          <w:szCs w:val="24"/>
        </w:rPr>
      </w:pPr>
    </w:p>
    <w:p w14:paraId="3F111354" w14:textId="783895C8" w:rsidR="00115C69" w:rsidRDefault="00BC0D9A" w:rsidP="00262DF8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1987</w:t>
      </w:r>
      <w:r w:rsidR="00844592">
        <w:rPr>
          <w:rFonts w:ascii="Times New Roman" w:hAnsi="Times New Roman"/>
          <w:szCs w:val="24"/>
        </w:rPr>
        <w:t xml:space="preserve"> </w:t>
      </w:r>
      <w:r w:rsidR="00E360D2" w:rsidRPr="00911F67">
        <w:rPr>
          <w:rFonts w:ascii="Times New Roman" w:hAnsi="Times New Roman"/>
          <w:szCs w:val="24"/>
        </w:rPr>
        <w:t>Fulbright-Hayes Award to Liberia, Senegal and Sier</w:t>
      </w:r>
      <w:r w:rsidR="00B37F0E">
        <w:rPr>
          <w:rFonts w:ascii="Times New Roman" w:hAnsi="Times New Roman"/>
          <w:szCs w:val="24"/>
        </w:rPr>
        <w:t>r</w:t>
      </w:r>
      <w:r w:rsidR="00E360D2" w:rsidRPr="00911F67">
        <w:rPr>
          <w:rFonts w:ascii="Times New Roman" w:hAnsi="Times New Roman"/>
          <w:szCs w:val="24"/>
        </w:rPr>
        <w:t>a Leone</w:t>
      </w:r>
    </w:p>
    <w:p w14:paraId="16F3D4AA" w14:textId="77777777" w:rsidR="00676FF8" w:rsidRPr="00911F67" w:rsidRDefault="00676FF8" w:rsidP="00262DF8">
      <w:pPr>
        <w:pStyle w:val="PlainText"/>
        <w:rPr>
          <w:rFonts w:ascii="Times New Roman" w:hAnsi="Times New Roman"/>
          <w:szCs w:val="24"/>
        </w:rPr>
      </w:pPr>
    </w:p>
    <w:p w14:paraId="0D1F406E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6AA8BFC7" w14:textId="196E33CD" w:rsidR="00E360D2" w:rsidRPr="00911F67" w:rsidRDefault="00D83F1E" w:rsidP="00AC6239">
      <w:pPr>
        <w:pStyle w:val="PlainText"/>
        <w:rPr>
          <w:rFonts w:ascii="Times New Roman" w:hAnsi="Times New Roman"/>
          <w:b/>
          <w:szCs w:val="24"/>
        </w:rPr>
      </w:pPr>
      <w:r w:rsidRPr="00911F67">
        <w:rPr>
          <w:rFonts w:ascii="Times New Roman" w:hAnsi="Times New Roman"/>
          <w:b/>
          <w:szCs w:val="24"/>
        </w:rPr>
        <w:t xml:space="preserve">VI. </w:t>
      </w:r>
      <w:r w:rsidR="00262DF8" w:rsidRPr="00911F67">
        <w:rPr>
          <w:rFonts w:ascii="Times New Roman" w:hAnsi="Times New Roman"/>
          <w:b/>
          <w:szCs w:val="24"/>
        </w:rPr>
        <w:t>MEMBERSHIPS &amp; AFFILIATIONS</w:t>
      </w:r>
    </w:p>
    <w:p w14:paraId="66D22A55" w14:textId="77777777" w:rsidR="00E360D2" w:rsidRPr="00911F67" w:rsidRDefault="00E360D2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* Board of Directors of the Center for African, Caribbean and </w:t>
      </w:r>
    </w:p>
    <w:p w14:paraId="27AEE515" w14:textId="28CD3D47" w:rsidR="00873A8C" w:rsidRDefault="00702AF5" w:rsidP="00AC6239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Community Development, University of </w:t>
      </w:r>
      <w:r w:rsidR="00E360D2" w:rsidRPr="00911F67">
        <w:rPr>
          <w:rFonts w:ascii="Times New Roman" w:hAnsi="Times New Roman"/>
          <w:szCs w:val="24"/>
        </w:rPr>
        <w:t>Mass/Boston</w:t>
      </w:r>
    </w:p>
    <w:p w14:paraId="21566A23" w14:textId="2A808363" w:rsidR="00AB022D" w:rsidRDefault="00AB022D" w:rsidP="00AC6239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*West Africa Research Association (WARA)</w:t>
      </w:r>
    </w:p>
    <w:p w14:paraId="3906416A" w14:textId="77777777" w:rsidR="00B37F0E" w:rsidRDefault="00873A8C" w:rsidP="00B37F0E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 Advisory Board Member for The History of Black Writing</w:t>
      </w:r>
    </w:p>
    <w:p w14:paraId="70C6CD4D" w14:textId="07C3AFCB" w:rsidR="00262DF8" w:rsidRDefault="00B37F0E" w:rsidP="00B37F0E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*Member</w:t>
      </w:r>
      <w:r w:rsidR="00383FCF" w:rsidRPr="00911F67">
        <w:rPr>
          <w:rFonts w:ascii="Times New Roman" w:hAnsi="Times New Roman"/>
          <w:szCs w:val="24"/>
        </w:rPr>
        <w:t xml:space="preserve"> New England American Studies Association </w:t>
      </w:r>
      <w:r w:rsidR="008D2251" w:rsidRPr="00911F67">
        <w:rPr>
          <w:rFonts w:ascii="Times New Roman" w:hAnsi="Times New Roman"/>
          <w:szCs w:val="24"/>
        </w:rPr>
        <w:t>(NEASA)</w:t>
      </w:r>
    </w:p>
    <w:p w14:paraId="360E1FBC" w14:textId="0B69DCD6" w:rsidR="00D3008D" w:rsidRPr="00911F67" w:rsidRDefault="00D3008D" w:rsidP="00B37F0E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*Member, National Association of Black Studies</w:t>
      </w:r>
    </w:p>
    <w:p w14:paraId="57F5D49E" w14:textId="23324AA3" w:rsidR="00262DF8" w:rsidRPr="00911F67" w:rsidRDefault="00262DF8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* </w:t>
      </w:r>
      <w:r w:rsidR="00676FF8">
        <w:rPr>
          <w:rFonts w:ascii="Times New Roman" w:hAnsi="Times New Roman"/>
          <w:szCs w:val="24"/>
        </w:rPr>
        <w:t xml:space="preserve">Member, </w:t>
      </w:r>
      <w:r w:rsidRPr="00911F67">
        <w:rPr>
          <w:rFonts w:ascii="Times New Roman" w:hAnsi="Times New Roman"/>
          <w:szCs w:val="24"/>
        </w:rPr>
        <w:t xml:space="preserve">Collegium on African American Research (CAAR) </w:t>
      </w:r>
    </w:p>
    <w:p w14:paraId="494004E3" w14:textId="77777777" w:rsidR="009E1073" w:rsidRDefault="00262DF8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* </w:t>
      </w:r>
      <w:r w:rsidR="00676FF8">
        <w:rPr>
          <w:rFonts w:ascii="Times New Roman" w:hAnsi="Times New Roman"/>
          <w:szCs w:val="24"/>
        </w:rPr>
        <w:t xml:space="preserve">Member, </w:t>
      </w:r>
      <w:r w:rsidRPr="00911F67">
        <w:rPr>
          <w:rFonts w:ascii="Times New Roman" w:hAnsi="Times New Roman"/>
          <w:szCs w:val="24"/>
        </w:rPr>
        <w:t>Toni Morrison Society</w:t>
      </w:r>
    </w:p>
    <w:p w14:paraId="1ED26FD1" w14:textId="380843EB" w:rsidR="00262DF8" w:rsidRPr="00911F67" w:rsidRDefault="008D2251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>* African Literature</w:t>
      </w:r>
      <w:r w:rsidR="00B37F0E">
        <w:rPr>
          <w:rFonts w:ascii="Times New Roman" w:hAnsi="Times New Roman"/>
          <w:szCs w:val="24"/>
        </w:rPr>
        <w:t xml:space="preserve"> Association </w:t>
      </w:r>
      <w:r w:rsidR="00E360D2" w:rsidRPr="00911F67">
        <w:rPr>
          <w:rFonts w:ascii="Times New Roman" w:hAnsi="Times New Roman"/>
          <w:szCs w:val="24"/>
        </w:rPr>
        <w:t>(ALA)</w:t>
      </w:r>
    </w:p>
    <w:p w14:paraId="0A18581B" w14:textId="77777777" w:rsidR="00262DF8" w:rsidRPr="00911F67" w:rsidRDefault="00262DF8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* Founding Member and Northeast Regional Vice President of Hope </w:t>
      </w:r>
      <w:proofErr w:type="gramStart"/>
      <w:r w:rsidRPr="00911F67">
        <w:rPr>
          <w:rFonts w:ascii="Times New Roman" w:hAnsi="Times New Roman"/>
          <w:szCs w:val="24"/>
        </w:rPr>
        <w:t>For</w:t>
      </w:r>
      <w:proofErr w:type="gramEnd"/>
      <w:r w:rsidRPr="00911F67">
        <w:rPr>
          <w:rFonts w:ascii="Times New Roman" w:hAnsi="Times New Roman"/>
          <w:szCs w:val="24"/>
        </w:rPr>
        <w:t xml:space="preserve"> Africa </w:t>
      </w:r>
    </w:p>
    <w:p w14:paraId="7AF5592E" w14:textId="44B7CA9D" w:rsidR="00262DF8" w:rsidRPr="00911F67" w:rsidRDefault="00F1019A" w:rsidP="00AC6239">
      <w:pPr>
        <w:pStyle w:val="PlainTex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a </w:t>
      </w:r>
      <w:r w:rsidR="00262DF8" w:rsidRPr="00911F67">
        <w:rPr>
          <w:rFonts w:ascii="Times New Roman" w:hAnsi="Times New Roman"/>
          <w:szCs w:val="24"/>
        </w:rPr>
        <w:t xml:space="preserve">501 </w:t>
      </w:r>
      <w:proofErr w:type="gramStart"/>
      <w:r w:rsidR="00262DF8" w:rsidRPr="00911F67">
        <w:rPr>
          <w:rFonts w:ascii="Times New Roman" w:hAnsi="Times New Roman"/>
          <w:szCs w:val="24"/>
        </w:rPr>
        <w:t>( c</w:t>
      </w:r>
      <w:proofErr w:type="gramEnd"/>
      <w:r w:rsidR="00262DF8" w:rsidRPr="00911F67">
        <w:rPr>
          <w:rFonts w:ascii="Times New Roman" w:hAnsi="Times New Roman"/>
          <w:szCs w:val="24"/>
        </w:rPr>
        <w:t>) 3  International  nongovernmental organization NGO)</w:t>
      </w:r>
    </w:p>
    <w:p w14:paraId="316B2CCD" w14:textId="5624F597" w:rsidR="00262DF8" w:rsidRPr="00911F67" w:rsidRDefault="00262DF8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* </w:t>
      </w:r>
      <w:r w:rsidR="00D7398B">
        <w:rPr>
          <w:rFonts w:ascii="Times New Roman" w:hAnsi="Times New Roman"/>
          <w:szCs w:val="24"/>
        </w:rPr>
        <w:t>Mem</w:t>
      </w:r>
      <w:r w:rsidR="00E360D2" w:rsidRPr="00911F67">
        <w:rPr>
          <w:rFonts w:ascii="Times New Roman" w:hAnsi="Times New Roman"/>
          <w:szCs w:val="24"/>
        </w:rPr>
        <w:t xml:space="preserve">ber </w:t>
      </w:r>
      <w:r w:rsidR="00F1019A">
        <w:rPr>
          <w:rFonts w:ascii="Times New Roman" w:hAnsi="Times New Roman"/>
          <w:szCs w:val="24"/>
        </w:rPr>
        <w:t>Alpha Kappa Alpha Sorority (AKA)</w:t>
      </w:r>
      <w:r w:rsidRPr="00911F67">
        <w:rPr>
          <w:rFonts w:ascii="Times New Roman" w:hAnsi="Times New Roman"/>
          <w:szCs w:val="24"/>
        </w:rPr>
        <w:t xml:space="preserve"> </w:t>
      </w:r>
      <w:r w:rsidR="0001578A">
        <w:rPr>
          <w:rFonts w:ascii="Times New Roman" w:hAnsi="Times New Roman"/>
          <w:szCs w:val="24"/>
        </w:rPr>
        <w:t xml:space="preserve">Psi Omega </w:t>
      </w:r>
      <w:r w:rsidR="00A43A7F">
        <w:rPr>
          <w:rFonts w:ascii="Times New Roman" w:hAnsi="Times New Roman"/>
          <w:szCs w:val="24"/>
        </w:rPr>
        <w:t xml:space="preserve">Graduate </w:t>
      </w:r>
      <w:r w:rsidR="0001578A">
        <w:rPr>
          <w:rFonts w:ascii="Times New Roman" w:hAnsi="Times New Roman"/>
          <w:szCs w:val="24"/>
        </w:rPr>
        <w:t>Chapter</w:t>
      </w:r>
      <w:r w:rsidR="00A43A7F">
        <w:rPr>
          <w:rFonts w:ascii="Times New Roman" w:hAnsi="Times New Roman"/>
          <w:szCs w:val="24"/>
        </w:rPr>
        <w:t xml:space="preserve"> </w:t>
      </w:r>
    </w:p>
    <w:p w14:paraId="77A28E4F" w14:textId="77777777" w:rsidR="00383FCF" w:rsidRPr="00911F67" w:rsidRDefault="00262DF8" w:rsidP="00AC6239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 xml:space="preserve">* </w:t>
      </w:r>
      <w:r w:rsidR="00804CDD" w:rsidRPr="00911F67">
        <w:rPr>
          <w:rFonts w:ascii="Times New Roman" w:hAnsi="Times New Roman"/>
          <w:szCs w:val="24"/>
        </w:rPr>
        <w:t xml:space="preserve">President, </w:t>
      </w:r>
      <w:r w:rsidRPr="00911F67">
        <w:rPr>
          <w:rFonts w:ascii="Times New Roman" w:hAnsi="Times New Roman"/>
          <w:szCs w:val="24"/>
        </w:rPr>
        <w:t>Bos</w:t>
      </w:r>
      <w:r w:rsidR="00804CDD" w:rsidRPr="00911F67">
        <w:rPr>
          <w:rFonts w:ascii="Times New Roman" w:hAnsi="Times New Roman"/>
          <w:szCs w:val="24"/>
        </w:rPr>
        <w:t>ton Pan/African Forum (BPAF)</w:t>
      </w:r>
    </w:p>
    <w:p w14:paraId="323A64BC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053759D7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377E42E8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01D981CC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1055157A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2B259CCD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5CFD26C8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76C5BD57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1AFDA805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10239392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</w:p>
    <w:p w14:paraId="3FE11404" w14:textId="77777777" w:rsidR="00262DF8" w:rsidRPr="00911F67" w:rsidRDefault="00262DF8" w:rsidP="00262DF8">
      <w:pPr>
        <w:pStyle w:val="PlainText"/>
        <w:rPr>
          <w:rFonts w:ascii="Times New Roman" w:hAnsi="Times New Roman"/>
          <w:szCs w:val="24"/>
        </w:rPr>
      </w:pPr>
      <w:r w:rsidRPr="00911F67">
        <w:rPr>
          <w:rFonts w:ascii="Times New Roman" w:hAnsi="Times New Roman"/>
          <w:szCs w:val="24"/>
        </w:rPr>
        <w:tab/>
        <w:t xml:space="preserve">    </w:t>
      </w:r>
    </w:p>
    <w:p w14:paraId="38C9BE56" w14:textId="77777777" w:rsidR="00262DF8" w:rsidRPr="00911F67" w:rsidRDefault="00262DF8" w:rsidP="00262DF8">
      <w:pPr>
        <w:rPr>
          <w:rFonts w:ascii="Times New Roman" w:hAnsi="Times New Roman"/>
          <w:szCs w:val="24"/>
        </w:rPr>
      </w:pPr>
    </w:p>
    <w:p w14:paraId="2E97BDC3" w14:textId="77777777" w:rsidR="00262DF8" w:rsidRPr="00911F67" w:rsidRDefault="00262DF8" w:rsidP="00262DF8">
      <w:pPr>
        <w:rPr>
          <w:rFonts w:ascii="Times New Roman" w:hAnsi="Times New Roman"/>
          <w:szCs w:val="24"/>
        </w:rPr>
      </w:pPr>
    </w:p>
    <w:p w14:paraId="0E57B77C" w14:textId="77777777" w:rsidR="00262DF8" w:rsidRPr="00911F67" w:rsidRDefault="00262DF8" w:rsidP="00262DF8">
      <w:pPr>
        <w:rPr>
          <w:rFonts w:ascii="Times New Roman" w:hAnsi="Times New Roman"/>
          <w:szCs w:val="24"/>
        </w:rPr>
      </w:pPr>
    </w:p>
    <w:p w14:paraId="5626DB20" w14:textId="77777777" w:rsidR="00262DF8" w:rsidRPr="00911F67" w:rsidRDefault="00262DF8" w:rsidP="00262DF8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</w:p>
    <w:p w14:paraId="2BB1349E" w14:textId="77777777" w:rsidR="00EE03E1" w:rsidRPr="00911F67" w:rsidRDefault="00EE03E1">
      <w:pPr>
        <w:rPr>
          <w:rFonts w:ascii="Times New Roman" w:hAnsi="Times New Roman"/>
          <w:szCs w:val="24"/>
        </w:rPr>
      </w:pPr>
    </w:p>
    <w:sectPr w:rsidR="00EE03E1" w:rsidRPr="00911F67" w:rsidSect="006E416D">
      <w:headerReference w:type="even" r:id="rId10"/>
      <w:headerReference w:type="defaul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7194EA" w14:textId="77777777" w:rsidR="00494084" w:rsidRDefault="00494084">
      <w:r>
        <w:separator/>
      </w:r>
    </w:p>
  </w:endnote>
  <w:endnote w:type="continuationSeparator" w:id="0">
    <w:p w14:paraId="1B6DFFC3" w14:textId="77777777" w:rsidR="00494084" w:rsidRDefault="00494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-BoldMT">
    <w:altName w:val="Arial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Guardian-Egyptian-Headline">
    <w:altName w:val="Times New Roman"/>
    <w:panose1 w:val="00000000000000000000"/>
    <w:charset w:val="00"/>
    <w:family w:val="roman"/>
    <w:notTrueType/>
    <w:pitch w:val="default"/>
  </w:font>
  <w:font w:name="MingLiU">
    <w:panose1 w:val="02020509000000000000"/>
    <w:charset w:val="88"/>
    <w:family w:val="roman"/>
    <w:pitch w:val="fixed"/>
    <w:sig w:usb0="A00002FF" w:usb1="28CFFCFA" w:usb2="00000016" w:usb3="00000000" w:csb0="00100001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12C104" w14:textId="77777777" w:rsidR="00494084" w:rsidRDefault="00494084">
      <w:r>
        <w:separator/>
      </w:r>
    </w:p>
  </w:footnote>
  <w:footnote w:type="continuationSeparator" w:id="0">
    <w:p w14:paraId="6B5D6943" w14:textId="77777777" w:rsidR="00494084" w:rsidRDefault="0049408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DD0353" w14:textId="77777777" w:rsidR="00C15827" w:rsidRDefault="00C1582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D56A6E" w14:textId="77777777" w:rsidR="00C15827" w:rsidRDefault="00C15827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235886" w14:textId="77777777" w:rsidR="00C15827" w:rsidRDefault="00C1582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D5308">
      <w:rPr>
        <w:rStyle w:val="PageNumber"/>
        <w:noProof/>
      </w:rPr>
      <w:t>5</w:t>
    </w:r>
    <w:r>
      <w:rPr>
        <w:rStyle w:val="PageNumber"/>
      </w:rPr>
      <w:fldChar w:fldCharType="end"/>
    </w:r>
  </w:p>
  <w:p w14:paraId="2D080A1C" w14:textId="77777777" w:rsidR="00C15827" w:rsidRDefault="00C15827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04DBC"/>
    <w:multiLevelType w:val="hybridMultilevel"/>
    <w:tmpl w:val="C32E3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42B99"/>
    <w:multiLevelType w:val="hybridMultilevel"/>
    <w:tmpl w:val="D1AAE7C0"/>
    <w:lvl w:ilvl="0" w:tplc="1D8C75FE">
      <w:start w:val="300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1A135B"/>
    <w:multiLevelType w:val="hybridMultilevel"/>
    <w:tmpl w:val="209AFC68"/>
    <w:lvl w:ilvl="0" w:tplc="C5563AEC">
      <w:start w:val="3007"/>
      <w:numFmt w:val="bullet"/>
      <w:lvlText w:val="-"/>
      <w:lvlJc w:val="left"/>
      <w:pPr>
        <w:tabs>
          <w:tab w:val="num" w:pos="800"/>
        </w:tabs>
        <w:ind w:left="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3">
    <w:nsid w:val="67D35F4D"/>
    <w:multiLevelType w:val="hybridMultilevel"/>
    <w:tmpl w:val="26F87C0E"/>
    <w:lvl w:ilvl="0" w:tplc="BE96E88A">
      <w:start w:val="12"/>
      <w:numFmt w:val="bullet"/>
      <w:lvlText w:val=""/>
      <w:lvlJc w:val="left"/>
      <w:pPr>
        <w:tabs>
          <w:tab w:val="num" w:pos="800"/>
        </w:tabs>
        <w:ind w:left="800" w:hanging="44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E6D2BD8"/>
    <w:multiLevelType w:val="hybridMultilevel"/>
    <w:tmpl w:val="7C180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A139D3"/>
    <w:multiLevelType w:val="hybridMultilevel"/>
    <w:tmpl w:val="1A686FFA"/>
    <w:lvl w:ilvl="0" w:tplc="6B1CAA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552767"/>
    <w:multiLevelType w:val="hybridMultilevel"/>
    <w:tmpl w:val="29700864"/>
    <w:lvl w:ilvl="0" w:tplc="18EA6CBE">
      <w:start w:val="1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B9F5CBF"/>
    <w:multiLevelType w:val="hybridMultilevel"/>
    <w:tmpl w:val="BABEA00C"/>
    <w:lvl w:ilvl="0" w:tplc="62E01888">
      <w:start w:val="16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proofState w:spelling="clean" w:grammar="clean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DF8"/>
    <w:rsid w:val="000050A6"/>
    <w:rsid w:val="0001252C"/>
    <w:rsid w:val="0001578A"/>
    <w:rsid w:val="000207AF"/>
    <w:rsid w:val="0002732A"/>
    <w:rsid w:val="00030795"/>
    <w:rsid w:val="00040F0F"/>
    <w:rsid w:val="00041845"/>
    <w:rsid w:val="00044F0C"/>
    <w:rsid w:val="00046D46"/>
    <w:rsid w:val="00051A7E"/>
    <w:rsid w:val="00066C0E"/>
    <w:rsid w:val="00072D27"/>
    <w:rsid w:val="000807F2"/>
    <w:rsid w:val="00090E41"/>
    <w:rsid w:val="000A5CA6"/>
    <w:rsid w:val="000A7B9F"/>
    <w:rsid w:val="000B2194"/>
    <w:rsid w:val="000B2D0F"/>
    <w:rsid w:val="000C1D0A"/>
    <w:rsid w:val="000C260A"/>
    <w:rsid w:val="000D3462"/>
    <w:rsid w:val="000D58C7"/>
    <w:rsid w:val="000D7D3D"/>
    <w:rsid w:val="000F2BC9"/>
    <w:rsid w:val="000F56F0"/>
    <w:rsid w:val="00104B1F"/>
    <w:rsid w:val="00104E36"/>
    <w:rsid w:val="00113DFE"/>
    <w:rsid w:val="00115C69"/>
    <w:rsid w:val="00130E69"/>
    <w:rsid w:val="00134828"/>
    <w:rsid w:val="00145DEF"/>
    <w:rsid w:val="00152A98"/>
    <w:rsid w:val="0015412D"/>
    <w:rsid w:val="0016251E"/>
    <w:rsid w:val="0016557C"/>
    <w:rsid w:val="00193263"/>
    <w:rsid w:val="00196D9E"/>
    <w:rsid w:val="001975B6"/>
    <w:rsid w:val="00197CAC"/>
    <w:rsid w:val="001A21F7"/>
    <w:rsid w:val="001C2E94"/>
    <w:rsid w:val="001F0ED3"/>
    <w:rsid w:val="001F153C"/>
    <w:rsid w:val="001F7C0B"/>
    <w:rsid w:val="00200C72"/>
    <w:rsid w:val="00202489"/>
    <w:rsid w:val="0021113E"/>
    <w:rsid w:val="00225F95"/>
    <w:rsid w:val="002379F1"/>
    <w:rsid w:val="0024140A"/>
    <w:rsid w:val="00262DF8"/>
    <w:rsid w:val="002679D5"/>
    <w:rsid w:val="002778E9"/>
    <w:rsid w:val="0029149B"/>
    <w:rsid w:val="00291BC5"/>
    <w:rsid w:val="002930AA"/>
    <w:rsid w:val="00294BDA"/>
    <w:rsid w:val="002951D9"/>
    <w:rsid w:val="00295D8F"/>
    <w:rsid w:val="002A5147"/>
    <w:rsid w:val="002B57C3"/>
    <w:rsid w:val="002B590B"/>
    <w:rsid w:val="002C1970"/>
    <w:rsid w:val="002F2262"/>
    <w:rsid w:val="002F65D3"/>
    <w:rsid w:val="002F7AB2"/>
    <w:rsid w:val="00303CE1"/>
    <w:rsid w:val="00310B91"/>
    <w:rsid w:val="00314668"/>
    <w:rsid w:val="00327DB3"/>
    <w:rsid w:val="00331AF7"/>
    <w:rsid w:val="00350AF5"/>
    <w:rsid w:val="003528F5"/>
    <w:rsid w:val="0037546F"/>
    <w:rsid w:val="00377686"/>
    <w:rsid w:val="00383FCF"/>
    <w:rsid w:val="00386521"/>
    <w:rsid w:val="003932D7"/>
    <w:rsid w:val="00397FB0"/>
    <w:rsid w:val="003A594C"/>
    <w:rsid w:val="003E21EA"/>
    <w:rsid w:val="00405FC1"/>
    <w:rsid w:val="004063D0"/>
    <w:rsid w:val="004067F6"/>
    <w:rsid w:val="00416069"/>
    <w:rsid w:val="00425A9A"/>
    <w:rsid w:val="00436F98"/>
    <w:rsid w:val="00446E7E"/>
    <w:rsid w:val="00456AE5"/>
    <w:rsid w:val="00462175"/>
    <w:rsid w:val="004753EB"/>
    <w:rsid w:val="00475E27"/>
    <w:rsid w:val="00491069"/>
    <w:rsid w:val="00494084"/>
    <w:rsid w:val="004A3A05"/>
    <w:rsid w:val="004A4C46"/>
    <w:rsid w:val="004B35DC"/>
    <w:rsid w:val="004B7644"/>
    <w:rsid w:val="004D0515"/>
    <w:rsid w:val="004E0B5E"/>
    <w:rsid w:val="004E7652"/>
    <w:rsid w:val="004F3532"/>
    <w:rsid w:val="00517792"/>
    <w:rsid w:val="00534EF5"/>
    <w:rsid w:val="0053649A"/>
    <w:rsid w:val="005434CF"/>
    <w:rsid w:val="005520A1"/>
    <w:rsid w:val="005616B9"/>
    <w:rsid w:val="00567E1E"/>
    <w:rsid w:val="00574489"/>
    <w:rsid w:val="00587026"/>
    <w:rsid w:val="005A3F4B"/>
    <w:rsid w:val="005B4014"/>
    <w:rsid w:val="005D6AA3"/>
    <w:rsid w:val="00605C0A"/>
    <w:rsid w:val="00606047"/>
    <w:rsid w:val="006113B6"/>
    <w:rsid w:val="00613D9A"/>
    <w:rsid w:val="006261F1"/>
    <w:rsid w:val="00630327"/>
    <w:rsid w:val="0063653C"/>
    <w:rsid w:val="00637ED8"/>
    <w:rsid w:val="0064643A"/>
    <w:rsid w:val="00656C89"/>
    <w:rsid w:val="00662B23"/>
    <w:rsid w:val="006675B1"/>
    <w:rsid w:val="00667F50"/>
    <w:rsid w:val="006736FF"/>
    <w:rsid w:val="00676FF8"/>
    <w:rsid w:val="006823F1"/>
    <w:rsid w:val="00695558"/>
    <w:rsid w:val="0069653A"/>
    <w:rsid w:val="006A4DDA"/>
    <w:rsid w:val="006A7102"/>
    <w:rsid w:val="006C150B"/>
    <w:rsid w:val="006D181D"/>
    <w:rsid w:val="006E066E"/>
    <w:rsid w:val="006E12F9"/>
    <w:rsid w:val="006E416D"/>
    <w:rsid w:val="006E438E"/>
    <w:rsid w:val="006F605B"/>
    <w:rsid w:val="006F6DA3"/>
    <w:rsid w:val="00702AF5"/>
    <w:rsid w:val="00702F01"/>
    <w:rsid w:val="0071127A"/>
    <w:rsid w:val="00732769"/>
    <w:rsid w:val="00737A71"/>
    <w:rsid w:val="0075270B"/>
    <w:rsid w:val="00754C86"/>
    <w:rsid w:val="00760D17"/>
    <w:rsid w:val="007675DA"/>
    <w:rsid w:val="007761AD"/>
    <w:rsid w:val="007A1DB1"/>
    <w:rsid w:val="007C267E"/>
    <w:rsid w:val="007C47E7"/>
    <w:rsid w:val="007D29E0"/>
    <w:rsid w:val="007D6A78"/>
    <w:rsid w:val="007E6411"/>
    <w:rsid w:val="00804CDD"/>
    <w:rsid w:val="00806195"/>
    <w:rsid w:val="00813171"/>
    <w:rsid w:val="00820295"/>
    <w:rsid w:val="00844592"/>
    <w:rsid w:val="00855713"/>
    <w:rsid w:val="008678B0"/>
    <w:rsid w:val="00873A8C"/>
    <w:rsid w:val="008849A6"/>
    <w:rsid w:val="00890447"/>
    <w:rsid w:val="00895F16"/>
    <w:rsid w:val="00897D13"/>
    <w:rsid w:val="008A75BC"/>
    <w:rsid w:val="008B08FE"/>
    <w:rsid w:val="008B2E91"/>
    <w:rsid w:val="008C2C8F"/>
    <w:rsid w:val="008C5355"/>
    <w:rsid w:val="008D2251"/>
    <w:rsid w:val="008D6EFB"/>
    <w:rsid w:val="008D71A1"/>
    <w:rsid w:val="008E2114"/>
    <w:rsid w:val="008F1D82"/>
    <w:rsid w:val="00903CA7"/>
    <w:rsid w:val="00905A49"/>
    <w:rsid w:val="00911F67"/>
    <w:rsid w:val="00916A26"/>
    <w:rsid w:val="0091736E"/>
    <w:rsid w:val="00917B47"/>
    <w:rsid w:val="00921DF2"/>
    <w:rsid w:val="0092347D"/>
    <w:rsid w:val="00925A21"/>
    <w:rsid w:val="00933A11"/>
    <w:rsid w:val="00953C53"/>
    <w:rsid w:val="00963167"/>
    <w:rsid w:val="009752DD"/>
    <w:rsid w:val="009757EA"/>
    <w:rsid w:val="00977608"/>
    <w:rsid w:val="00977A64"/>
    <w:rsid w:val="009A5C9E"/>
    <w:rsid w:val="009A71F0"/>
    <w:rsid w:val="009A758B"/>
    <w:rsid w:val="009B4341"/>
    <w:rsid w:val="009D37DF"/>
    <w:rsid w:val="009D5E97"/>
    <w:rsid w:val="009E1073"/>
    <w:rsid w:val="00A00FEE"/>
    <w:rsid w:val="00A107A4"/>
    <w:rsid w:val="00A20682"/>
    <w:rsid w:val="00A34304"/>
    <w:rsid w:val="00A353E4"/>
    <w:rsid w:val="00A4246C"/>
    <w:rsid w:val="00A43A7F"/>
    <w:rsid w:val="00A51643"/>
    <w:rsid w:val="00A52E45"/>
    <w:rsid w:val="00A6376F"/>
    <w:rsid w:val="00A715FD"/>
    <w:rsid w:val="00A836F5"/>
    <w:rsid w:val="00A858C3"/>
    <w:rsid w:val="00A91D40"/>
    <w:rsid w:val="00A92592"/>
    <w:rsid w:val="00A94B93"/>
    <w:rsid w:val="00AA2335"/>
    <w:rsid w:val="00AA3150"/>
    <w:rsid w:val="00AB022D"/>
    <w:rsid w:val="00AB4444"/>
    <w:rsid w:val="00AC035E"/>
    <w:rsid w:val="00AC6239"/>
    <w:rsid w:val="00AE42B9"/>
    <w:rsid w:val="00AE49D4"/>
    <w:rsid w:val="00AF08AD"/>
    <w:rsid w:val="00AF0D50"/>
    <w:rsid w:val="00B04A91"/>
    <w:rsid w:val="00B149CD"/>
    <w:rsid w:val="00B20456"/>
    <w:rsid w:val="00B2394C"/>
    <w:rsid w:val="00B35DAA"/>
    <w:rsid w:val="00B37F0E"/>
    <w:rsid w:val="00B505E3"/>
    <w:rsid w:val="00B63E74"/>
    <w:rsid w:val="00B71A5C"/>
    <w:rsid w:val="00BB35D3"/>
    <w:rsid w:val="00BB7AE6"/>
    <w:rsid w:val="00BC0D9A"/>
    <w:rsid w:val="00BC3879"/>
    <w:rsid w:val="00C026BD"/>
    <w:rsid w:val="00C04C30"/>
    <w:rsid w:val="00C15827"/>
    <w:rsid w:val="00C247D7"/>
    <w:rsid w:val="00C54377"/>
    <w:rsid w:val="00C71D0F"/>
    <w:rsid w:val="00C730A7"/>
    <w:rsid w:val="00C82CCF"/>
    <w:rsid w:val="00C84467"/>
    <w:rsid w:val="00C87FCA"/>
    <w:rsid w:val="00C954EC"/>
    <w:rsid w:val="00C96219"/>
    <w:rsid w:val="00CA1992"/>
    <w:rsid w:val="00CB7D8C"/>
    <w:rsid w:val="00CC2905"/>
    <w:rsid w:val="00CD4FA8"/>
    <w:rsid w:val="00CE15B5"/>
    <w:rsid w:val="00CE4DA3"/>
    <w:rsid w:val="00CF4166"/>
    <w:rsid w:val="00D12A83"/>
    <w:rsid w:val="00D14FB0"/>
    <w:rsid w:val="00D161AB"/>
    <w:rsid w:val="00D2027B"/>
    <w:rsid w:val="00D24F84"/>
    <w:rsid w:val="00D3008D"/>
    <w:rsid w:val="00D33513"/>
    <w:rsid w:val="00D54895"/>
    <w:rsid w:val="00D63F6D"/>
    <w:rsid w:val="00D71D22"/>
    <w:rsid w:val="00D7398B"/>
    <w:rsid w:val="00D74CA3"/>
    <w:rsid w:val="00D8178D"/>
    <w:rsid w:val="00D833D8"/>
    <w:rsid w:val="00D83F1E"/>
    <w:rsid w:val="00D96B60"/>
    <w:rsid w:val="00DA290F"/>
    <w:rsid w:val="00DD1AD8"/>
    <w:rsid w:val="00DD4460"/>
    <w:rsid w:val="00DD5308"/>
    <w:rsid w:val="00DE3FB7"/>
    <w:rsid w:val="00DE620E"/>
    <w:rsid w:val="00DF2E9C"/>
    <w:rsid w:val="00DF489F"/>
    <w:rsid w:val="00DF545E"/>
    <w:rsid w:val="00E05623"/>
    <w:rsid w:val="00E060D6"/>
    <w:rsid w:val="00E16119"/>
    <w:rsid w:val="00E360D2"/>
    <w:rsid w:val="00E47487"/>
    <w:rsid w:val="00E65F35"/>
    <w:rsid w:val="00E72C31"/>
    <w:rsid w:val="00E7453B"/>
    <w:rsid w:val="00E93B42"/>
    <w:rsid w:val="00EA3B4E"/>
    <w:rsid w:val="00EA721F"/>
    <w:rsid w:val="00EA7971"/>
    <w:rsid w:val="00EE03E1"/>
    <w:rsid w:val="00EE050B"/>
    <w:rsid w:val="00EE27CB"/>
    <w:rsid w:val="00EE2FFB"/>
    <w:rsid w:val="00EE4C97"/>
    <w:rsid w:val="00EE523A"/>
    <w:rsid w:val="00EF0575"/>
    <w:rsid w:val="00EF3556"/>
    <w:rsid w:val="00EF4E16"/>
    <w:rsid w:val="00F06136"/>
    <w:rsid w:val="00F1019A"/>
    <w:rsid w:val="00F132B5"/>
    <w:rsid w:val="00F16680"/>
    <w:rsid w:val="00F16915"/>
    <w:rsid w:val="00F46A36"/>
    <w:rsid w:val="00F57059"/>
    <w:rsid w:val="00F574EE"/>
    <w:rsid w:val="00F60D7C"/>
    <w:rsid w:val="00F65415"/>
    <w:rsid w:val="00F71C07"/>
    <w:rsid w:val="00F73B6D"/>
    <w:rsid w:val="00F7486B"/>
    <w:rsid w:val="00F851BC"/>
    <w:rsid w:val="00F91DF2"/>
    <w:rsid w:val="00F9755B"/>
    <w:rsid w:val="00FB3ED3"/>
    <w:rsid w:val="00FB4136"/>
    <w:rsid w:val="00FB6D20"/>
    <w:rsid w:val="00FB7B9B"/>
    <w:rsid w:val="00FC769A"/>
    <w:rsid w:val="00FD090B"/>
    <w:rsid w:val="00FD4CA8"/>
    <w:rsid w:val="00FD6BA0"/>
    <w:rsid w:val="00FE0A1A"/>
    <w:rsid w:val="00FE4CB5"/>
    <w:rsid w:val="00FF1AC1"/>
    <w:rsid w:val="00FF4929"/>
    <w:rsid w:val="00FF749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F40F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62DF8"/>
    <w:rPr>
      <w:rFonts w:ascii="Times" w:eastAsia="Times" w:hAnsi="Times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3C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505E3"/>
    <w:pPr>
      <w:keepNext/>
      <w:outlineLvl w:val="1"/>
    </w:pPr>
    <w:rPr>
      <w:rFonts w:ascii="Arial-BoldMT" w:eastAsia="Times New Roman" w:hAnsi="Arial-BoldMT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262DF8"/>
    <w:rPr>
      <w:rFonts w:ascii="Courier" w:eastAsia="Times New Roman" w:hAnsi="Courier"/>
    </w:rPr>
  </w:style>
  <w:style w:type="character" w:customStyle="1" w:styleId="PlainTextChar">
    <w:name w:val="Plain Text Char"/>
    <w:basedOn w:val="DefaultParagraphFont"/>
    <w:link w:val="PlainText"/>
    <w:rsid w:val="00262DF8"/>
    <w:rPr>
      <w:rFonts w:ascii="Courier" w:eastAsia="Times New Roman" w:hAnsi="Courier" w:cs="Times New Roman"/>
      <w:szCs w:val="20"/>
    </w:rPr>
  </w:style>
  <w:style w:type="character" w:styleId="Hyperlink">
    <w:name w:val="Hyperlink"/>
    <w:basedOn w:val="DefaultParagraphFont"/>
    <w:rsid w:val="00262DF8"/>
    <w:rPr>
      <w:color w:val="0000FF"/>
      <w:u w:val="single"/>
    </w:rPr>
  </w:style>
  <w:style w:type="paragraph" w:styleId="BodyText2">
    <w:name w:val="Body Text 2"/>
    <w:basedOn w:val="Normal"/>
    <w:link w:val="BodyText2Char"/>
    <w:rsid w:val="00262DF8"/>
    <w:rPr>
      <w:rFonts w:ascii="Times New Roman" w:hAnsi="Times New Roman"/>
      <w:color w:val="000000"/>
      <w:sz w:val="28"/>
    </w:rPr>
  </w:style>
  <w:style w:type="character" w:customStyle="1" w:styleId="BodyText2Char">
    <w:name w:val="Body Text 2 Char"/>
    <w:basedOn w:val="DefaultParagraphFont"/>
    <w:link w:val="BodyText2"/>
    <w:rsid w:val="00262DF8"/>
    <w:rPr>
      <w:rFonts w:ascii="Times New Roman" w:eastAsia="Times" w:hAnsi="Times New Roman" w:cs="Times New Roman"/>
      <w:color w:val="000000"/>
      <w:sz w:val="28"/>
      <w:szCs w:val="20"/>
    </w:rPr>
  </w:style>
  <w:style w:type="paragraph" w:styleId="Header">
    <w:name w:val="header"/>
    <w:basedOn w:val="Normal"/>
    <w:link w:val="HeaderChar"/>
    <w:rsid w:val="00262DF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62DF8"/>
    <w:rPr>
      <w:rFonts w:ascii="Times" w:eastAsia="Times" w:hAnsi="Times" w:cs="Times New Roman"/>
      <w:szCs w:val="20"/>
    </w:rPr>
  </w:style>
  <w:style w:type="character" w:styleId="PageNumber">
    <w:name w:val="page number"/>
    <w:basedOn w:val="DefaultParagraphFont"/>
    <w:rsid w:val="00262DF8"/>
  </w:style>
  <w:style w:type="paragraph" w:styleId="BodyText">
    <w:name w:val="Body Text"/>
    <w:basedOn w:val="Normal"/>
    <w:link w:val="BodyTextChar"/>
    <w:uiPriority w:val="99"/>
    <w:unhideWhenUsed/>
    <w:rsid w:val="00C730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C730A7"/>
    <w:rPr>
      <w:rFonts w:ascii="Times" w:eastAsia="Times" w:hAnsi="Times" w:cs="Times New Roman"/>
      <w:szCs w:val="20"/>
    </w:rPr>
  </w:style>
  <w:style w:type="character" w:customStyle="1" w:styleId="Heading2Char">
    <w:name w:val="Heading 2 Char"/>
    <w:basedOn w:val="DefaultParagraphFont"/>
    <w:link w:val="Heading2"/>
    <w:rsid w:val="00B505E3"/>
    <w:rPr>
      <w:rFonts w:ascii="Arial-BoldMT" w:eastAsia="Times New Roman" w:hAnsi="Arial-BoldMT" w:cs="Times New Roman"/>
      <w:b/>
      <w:color w:val="000000"/>
      <w:sz w:val="28"/>
      <w:szCs w:val="20"/>
    </w:rPr>
  </w:style>
  <w:style w:type="paragraph" w:styleId="ListParagraph">
    <w:name w:val="List Paragraph"/>
    <w:basedOn w:val="Normal"/>
    <w:uiPriority w:val="34"/>
    <w:qFormat/>
    <w:rsid w:val="001F15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Title">
    <w:name w:val="Title"/>
    <w:basedOn w:val="Normal"/>
    <w:link w:val="TitleChar"/>
    <w:uiPriority w:val="10"/>
    <w:qFormat/>
    <w:rsid w:val="00FB6D20"/>
    <w:pPr>
      <w:spacing w:line="480" w:lineRule="auto"/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10"/>
    <w:rsid w:val="00FB6D20"/>
    <w:rPr>
      <w:rFonts w:ascii="Times" w:eastAsia="Times" w:hAnsi="Times" w:cs="Times New Roman"/>
      <w:b/>
      <w:szCs w:val="20"/>
    </w:rPr>
  </w:style>
  <w:style w:type="paragraph" w:styleId="NormalWeb">
    <w:name w:val="Normal (Web)"/>
    <w:basedOn w:val="Normal"/>
    <w:rsid w:val="00046D46"/>
    <w:pPr>
      <w:spacing w:beforeLines="1" w:afterLines="1"/>
    </w:pPr>
    <w:rPr>
      <w:rFonts w:eastAsiaTheme="minorHAnsi"/>
      <w:sz w:val="20"/>
    </w:rPr>
  </w:style>
  <w:style w:type="character" w:customStyle="1" w:styleId="apple-converted-space">
    <w:name w:val="apple-converted-space"/>
    <w:basedOn w:val="DefaultParagraphFont"/>
    <w:rsid w:val="00046D46"/>
  </w:style>
  <w:style w:type="paragraph" w:customStyle="1" w:styleId="xmsotitle">
    <w:name w:val="x_msotitle"/>
    <w:basedOn w:val="Normal"/>
    <w:rsid w:val="000B2194"/>
    <w:pPr>
      <w:spacing w:beforeLines="1" w:afterLines="1"/>
    </w:pPr>
    <w:rPr>
      <w:rFonts w:eastAsiaTheme="minorHAnsi" w:cstheme="minorBidi"/>
      <w:sz w:val="20"/>
    </w:rPr>
  </w:style>
  <w:style w:type="paragraph" w:customStyle="1" w:styleId="xxxmsonormal">
    <w:name w:val="x_xxmsonormal"/>
    <w:basedOn w:val="Normal"/>
    <w:rsid w:val="003A594C"/>
    <w:pPr>
      <w:spacing w:beforeLines="1" w:afterLines="1"/>
    </w:pPr>
    <w:rPr>
      <w:rFonts w:eastAsiaTheme="minorHAnsi" w:cstheme="minorBidi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53C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A7F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A7F"/>
    <w:rPr>
      <w:rFonts w:ascii="Times New Roman" w:eastAsia="Times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scirp.org/Journal/PaperInformation.aspx?PaperID=72421" TargetMode="External"/><Relationship Id="rId8" Type="http://schemas.openxmlformats.org/officeDocument/2006/relationships/hyperlink" Target="http://www.scirp.org/journal/als" TargetMode="External"/><Relationship Id="rId9" Type="http://schemas.openxmlformats.org/officeDocument/2006/relationships/hyperlink" Target="https://www.inosaar.llc.ed.ac.uk/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7285</Words>
  <Characters>41530</Characters>
  <Application>Microsoft Macintosh Word</Application>
  <DocSecurity>0</DocSecurity>
  <Lines>346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Wheelock College</Company>
  <LinksUpToDate>false</LinksUpToDate>
  <CharactersWithSpaces>48718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joycehope</dc:creator>
  <cp:lastModifiedBy>Microsoft Office User</cp:lastModifiedBy>
  <cp:revision>2</cp:revision>
  <dcterms:created xsi:type="dcterms:W3CDTF">2021-08-14T05:34:00Z</dcterms:created>
  <dcterms:modified xsi:type="dcterms:W3CDTF">2021-08-14T05:34:00Z</dcterms:modified>
</cp:coreProperties>
</file>