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E7F26B" w14:textId="069F122B" w:rsidR="002431D2" w:rsidRPr="00AF2029" w:rsidRDefault="002431D2" w:rsidP="002431D2">
      <w:pPr>
        <w:jc w:val="center"/>
        <w:rPr>
          <w:ins w:id="0" w:author="Boelcskevy" w:date="2019-10-22T11:04:00Z"/>
        </w:rPr>
      </w:pPr>
      <w:ins w:id="1" w:author="Boelcskevy" w:date="2019-10-22T11:03:00Z">
        <w:r w:rsidRPr="00AF2029">
          <w:t xml:space="preserve">CAS AA </w:t>
        </w:r>
      </w:ins>
      <w:r w:rsidR="00AF2029" w:rsidRPr="00AF2029">
        <w:t>388</w:t>
      </w:r>
      <w:ins w:id="2" w:author="Boelcskevy" w:date="2019-10-22T11:03:00Z">
        <w:r w:rsidRPr="00AF2029">
          <w:t xml:space="preserve"> A1</w:t>
        </w:r>
        <w:del w:id="3" w:author="Boelcskevy" w:date="2019-10-22T11:04:00Z">
          <w:r w:rsidRPr="00AF2029" w:rsidDel="00203BAB">
            <w:delText>.</w:delText>
          </w:r>
        </w:del>
        <w:r w:rsidRPr="00AF2029">
          <w:t xml:space="preserve"> </w:t>
        </w:r>
      </w:ins>
      <w:ins w:id="4" w:author="Boelcskevy" w:date="2019-10-22T11:04:00Z">
        <w:r w:rsidRPr="00AF2029">
          <w:t>Syllabus</w:t>
        </w:r>
      </w:ins>
    </w:p>
    <w:p w14:paraId="1B088F1B" w14:textId="77777777" w:rsidR="002431D2" w:rsidRPr="00AF2029" w:rsidDel="00203BAB" w:rsidRDefault="002431D2" w:rsidP="002431D2">
      <w:pPr>
        <w:jc w:val="center"/>
        <w:rPr>
          <w:del w:id="5" w:author="Boelcskevy" w:date="2019-10-22T11:03:00Z"/>
        </w:rPr>
      </w:pPr>
    </w:p>
    <w:p w14:paraId="3266AC37" w14:textId="77777777" w:rsidR="002431D2" w:rsidRPr="00AF2029" w:rsidDel="00203BAB" w:rsidRDefault="002431D2" w:rsidP="002431D2">
      <w:pPr>
        <w:jc w:val="center"/>
        <w:rPr>
          <w:del w:id="6" w:author="Boelcskevy" w:date="2019-10-22T11:04:00Z"/>
        </w:rPr>
      </w:pPr>
      <w:del w:id="7" w:author="Boelcskevy" w:date="2019-10-22T11:04:00Z">
        <w:r w:rsidRPr="00AF2029" w:rsidDel="00203BAB">
          <w:delText>Syllabus</w:delText>
        </w:r>
      </w:del>
    </w:p>
    <w:p w14:paraId="27E996AB" w14:textId="77777777" w:rsidR="002431D2" w:rsidRPr="00AF2029" w:rsidDel="00203BAB" w:rsidRDefault="002431D2" w:rsidP="002431D2">
      <w:pPr>
        <w:jc w:val="center"/>
      </w:pPr>
      <w:moveFromRangeStart w:id="8" w:author="Boelcskevy" w:date="2019-10-22T11:03:00Z" w:name="move22634642"/>
    </w:p>
    <w:p w14:paraId="607D5E9A" w14:textId="06A430CA" w:rsidR="002431D2" w:rsidRPr="00AF2029" w:rsidDel="00203BAB" w:rsidRDefault="00AF2029">
      <w:pPr>
        <w:jc w:val="center"/>
        <w:rPr>
          <w:rFonts w:eastAsia="Times New Roman"/>
        </w:rPr>
        <w:pPrChange w:id="9" w:author="Boelcskevy" w:date="2019-10-22T11:04:00Z">
          <w:pPr>
            <w:shd w:val="clear" w:color="auto" w:fill="FFFFFF"/>
            <w:ind w:firstLine="720"/>
          </w:pPr>
        </w:pPrChange>
      </w:pPr>
      <w:r w:rsidRPr="00AF2029">
        <w:rPr>
          <w:rFonts w:eastAsia="Times New Roman"/>
          <w:color w:val="000000"/>
          <w:shd w:val="clear" w:color="auto" w:fill="FFFFFF"/>
        </w:rPr>
        <w:t>Transnational Black Radicalism from the 19th Century to the Present</w:t>
      </w:r>
      <w:del w:id="10" w:author="Boelcskevy" w:date="2019-10-22T11:03:00Z">
        <w:r w:rsidR="002431D2" w:rsidRPr="00AF2029" w:rsidDel="00203BAB">
          <w:delText xml:space="preserve">CAS AA 175 A1. </w:delText>
        </w:r>
        <w:r w:rsidR="002431D2" w:rsidRPr="00AF2029" w:rsidDel="00203BAB">
          <w:rPr>
            <w:color w:val="212121"/>
          </w:rPr>
          <w:delText>African American Experience Comparative Perspective: Slavery and the Making/Creation of Race</w:delText>
        </w:r>
      </w:del>
    </w:p>
    <w:moveFromRangeEnd w:id="8"/>
    <w:p w14:paraId="44A31668" w14:textId="77777777" w:rsidR="002431D2" w:rsidRPr="00AF2029" w:rsidDel="00203BAB" w:rsidRDefault="002431D2" w:rsidP="002431D2">
      <w:pPr>
        <w:jc w:val="center"/>
        <w:rPr>
          <w:del w:id="11" w:author="Boelcskevy" w:date="2019-10-22T11:04:00Z"/>
        </w:rPr>
      </w:pPr>
    </w:p>
    <w:p w14:paraId="3F9F732A" w14:textId="77777777" w:rsidR="002431D2" w:rsidRPr="00AF2029" w:rsidRDefault="002431D2" w:rsidP="002431D2"/>
    <w:p w14:paraId="6311F4DD" w14:textId="7F3B63D8" w:rsidR="002431D2" w:rsidRPr="00AF2029" w:rsidRDefault="002431D2" w:rsidP="002431D2">
      <w:r w:rsidRPr="00AF2029">
        <w:t>Instructor Name: Prof. Joyce Hope Scott</w:t>
      </w:r>
      <w:r w:rsidR="00AF2029" w:rsidRPr="00AF2029">
        <w:tab/>
      </w:r>
      <w:r w:rsidR="00AF2029" w:rsidRPr="00AF2029">
        <w:tab/>
      </w:r>
      <w:r w:rsidR="00490BBB">
        <w:t xml:space="preserve">      </w:t>
      </w:r>
      <w:r w:rsidR="000513D8">
        <w:t xml:space="preserve">        </w:t>
      </w:r>
      <w:r w:rsidRPr="00AF2029">
        <w:t xml:space="preserve"> Dates:</w:t>
      </w:r>
      <w:r w:rsidR="00AF2029" w:rsidRPr="00AF2029">
        <w:t xml:space="preserve"> 01</w:t>
      </w:r>
      <w:r w:rsidRPr="00AF2029">
        <w:t>/</w:t>
      </w:r>
      <w:r w:rsidR="00767D28">
        <w:t xml:space="preserve">20 - </w:t>
      </w:r>
      <w:r w:rsidR="00AF2029" w:rsidRPr="00AF2029">
        <w:t xml:space="preserve"> 05/</w:t>
      </w:r>
      <w:r w:rsidR="00E17E71">
        <w:t>03/2022</w:t>
      </w:r>
    </w:p>
    <w:p w14:paraId="42EB9D9F" w14:textId="77777777" w:rsidR="002431D2" w:rsidRPr="00AF2029" w:rsidRDefault="002431D2" w:rsidP="002431D2">
      <w:r w:rsidRPr="00AF2029">
        <w:t>Office Location: African American Studies, Room 103</w:t>
      </w:r>
      <w:r w:rsidRPr="00AF2029">
        <w:tab/>
      </w:r>
      <w:r w:rsidRPr="00AF2029">
        <w:tab/>
        <w:t>Course Credits: 4</w:t>
      </w:r>
    </w:p>
    <w:p w14:paraId="640AC6B5" w14:textId="77777777" w:rsidR="002431D2" w:rsidRPr="00AF2029" w:rsidRDefault="002431D2" w:rsidP="002431D2">
      <w:r w:rsidRPr="00AF2029">
        <w:t xml:space="preserve">138 </w:t>
      </w:r>
      <w:proofErr w:type="spellStart"/>
      <w:r w:rsidRPr="00AF2029">
        <w:t>Mountfort</w:t>
      </w:r>
      <w:proofErr w:type="spellEnd"/>
      <w:r w:rsidRPr="00AF2029">
        <w:t xml:space="preserve"> Street, Brookline, MA 02446</w:t>
      </w:r>
    </w:p>
    <w:p w14:paraId="7E3D1DE2" w14:textId="291E6478" w:rsidR="009B30B1" w:rsidRDefault="009B30B1" w:rsidP="002431D2">
      <w:r>
        <w:t>Course Time: Tues.  &amp; Thurs.  2:00 – 3:15 PM</w:t>
      </w:r>
    </w:p>
    <w:p w14:paraId="27168C48" w14:textId="5A9A1BC9" w:rsidR="002431D2" w:rsidRPr="00AF2029" w:rsidRDefault="009B30B1" w:rsidP="002431D2">
      <w:r>
        <w:t>Location: CAS 204A</w:t>
      </w:r>
    </w:p>
    <w:p w14:paraId="27107834" w14:textId="77777777" w:rsidR="002431D2" w:rsidRPr="00AF2029" w:rsidRDefault="002431D2" w:rsidP="002431D2">
      <w:r w:rsidRPr="00AF2029">
        <w:t xml:space="preserve">Contact Information: E-Mail: </w:t>
      </w:r>
      <w:hyperlink r:id="rId7" w:history="1">
        <w:r w:rsidRPr="00AF2029">
          <w:rPr>
            <w:rStyle w:val="Hyperlink"/>
          </w:rPr>
          <w:t>hopescot@bu.edu</w:t>
        </w:r>
      </w:hyperlink>
      <w:r w:rsidRPr="00AF2029">
        <w:t xml:space="preserve"> </w:t>
      </w:r>
    </w:p>
    <w:p w14:paraId="3DE038C2" w14:textId="77777777" w:rsidR="002431D2" w:rsidRPr="00AF2029" w:rsidRDefault="002431D2" w:rsidP="002431D2">
      <w:r w:rsidRPr="00AF2029">
        <w:t xml:space="preserve">Phone: 617.358.0540 </w:t>
      </w:r>
      <w:r w:rsidRPr="00AF2029">
        <w:tab/>
      </w:r>
      <w:r w:rsidRPr="00AF2029">
        <w:tab/>
      </w:r>
      <w:r w:rsidRPr="00AF2029">
        <w:tab/>
      </w:r>
      <w:r w:rsidRPr="00AF2029">
        <w:tab/>
        <w:t xml:space="preserve"> </w:t>
      </w:r>
    </w:p>
    <w:p w14:paraId="5DEE4A75" w14:textId="3186458B" w:rsidR="002431D2" w:rsidRPr="00AF2029" w:rsidRDefault="002431D2" w:rsidP="002431D2">
      <w:r w:rsidRPr="00AF2029">
        <w:t>Of</w:t>
      </w:r>
      <w:r w:rsidR="00767D28">
        <w:t>fice Hours:  Tuesday: 3:30 – 4:30 PM &amp; Thursday:  12:30 –1:3</w:t>
      </w:r>
      <w:r w:rsidRPr="00AF2029">
        <w:t>0 PM</w:t>
      </w:r>
    </w:p>
    <w:p w14:paraId="6161D87C" w14:textId="77777777" w:rsidR="00B823DB" w:rsidRPr="00AF2029" w:rsidRDefault="00B823DB"/>
    <w:p w14:paraId="4AE6CFA7" w14:textId="77777777" w:rsidR="00337AE9" w:rsidRPr="00AF2029" w:rsidRDefault="00337AE9"/>
    <w:p w14:paraId="3A38D84D" w14:textId="7A6D89E0" w:rsidR="00E7416C" w:rsidRDefault="00E7416C" w:rsidP="00E7416C">
      <w:pPr>
        <w:rPr>
          <w:rFonts w:eastAsia="Times New Roman"/>
          <w:b/>
          <w:color w:val="000000"/>
          <w:shd w:val="clear" w:color="auto" w:fill="FFFFFF"/>
        </w:rPr>
      </w:pPr>
      <w:r w:rsidRPr="00AF2029">
        <w:rPr>
          <w:rFonts w:eastAsia="Times New Roman"/>
          <w:b/>
          <w:color w:val="000000"/>
          <w:shd w:val="clear" w:color="auto" w:fill="FFFFFF"/>
        </w:rPr>
        <w:t xml:space="preserve">Course Description </w:t>
      </w:r>
    </w:p>
    <w:p w14:paraId="100B27BC" w14:textId="77777777" w:rsidR="00244348" w:rsidRDefault="00244348" w:rsidP="00E7416C">
      <w:pPr>
        <w:rPr>
          <w:rFonts w:eastAsia="Times New Roman"/>
          <w:b/>
          <w:color w:val="000000"/>
          <w:shd w:val="clear" w:color="auto" w:fill="FFFFFF"/>
        </w:rPr>
      </w:pPr>
    </w:p>
    <w:p w14:paraId="15AE6912" w14:textId="06413E99" w:rsidR="00244348" w:rsidRDefault="00244348" w:rsidP="00E7416C">
      <w:pPr>
        <w:rPr>
          <w:rFonts w:eastAsia="Times New Roman"/>
          <w:color w:val="000000"/>
          <w:shd w:val="clear" w:color="auto" w:fill="FFFFFF"/>
        </w:rPr>
      </w:pPr>
      <w:r w:rsidRPr="00AF2029">
        <w:rPr>
          <w:rFonts w:eastAsia="Times New Roman"/>
          <w:color w:val="000000"/>
          <w:u w:val="single"/>
          <w:shd w:val="clear" w:color="auto" w:fill="FFFFFF"/>
        </w:rPr>
        <w:t>Transnational Black Radicalism, 19</w:t>
      </w:r>
      <w:r w:rsidRPr="00AF2029">
        <w:rPr>
          <w:rFonts w:eastAsia="Times New Roman"/>
          <w:color w:val="000000"/>
          <w:u w:val="single"/>
          <w:shd w:val="clear" w:color="auto" w:fill="FFFFFF"/>
          <w:vertAlign w:val="superscript"/>
        </w:rPr>
        <w:t>th</w:t>
      </w:r>
      <w:r w:rsidRPr="00AF2029">
        <w:rPr>
          <w:rFonts w:eastAsia="Times New Roman"/>
          <w:color w:val="000000"/>
          <w:u w:val="single"/>
          <w:shd w:val="clear" w:color="auto" w:fill="FFFFFF"/>
        </w:rPr>
        <w:t xml:space="preserve"> Century to the Present</w:t>
      </w:r>
      <w:r>
        <w:rPr>
          <w:rFonts w:eastAsia="Times New Roman"/>
          <w:color w:val="000000"/>
          <w:shd w:val="clear" w:color="auto" w:fill="FFFFFF"/>
        </w:rPr>
        <w:t>:</w:t>
      </w:r>
    </w:p>
    <w:p w14:paraId="17001AF6" w14:textId="77777777" w:rsidR="00244348" w:rsidRDefault="00244348" w:rsidP="00E7416C">
      <w:pPr>
        <w:rPr>
          <w:rFonts w:eastAsia="Times New Roman"/>
          <w:b/>
          <w:color w:val="000000"/>
          <w:shd w:val="clear" w:color="auto" w:fill="FFFFFF"/>
        </w:rPr>
      </w:pPr>
    </w:p>
    <w:p w14:paraId="6160C98D" w14:textId="4F4DD040" w:rsidR="00244348" w:rsidRDefault="00244348" w:rsidP="00244348">
      <w:pPr>
        <w:rPr>
          <w:color w:val="000000" w:themeColor="text1"/>
        </w:rPr>
      </w:pPr>
      <w:r w:rsidRPr="00AF2029">
        <w:t xml:space="preserve">In his “Idea of a Black Radical Tradition,” David Scott (2013) </w:t>
      </w:r>
      <w:r w:rsidR="00E17E71">
        <w:t>asks</w:t>
      </w:r>
      <w:r>
        <w:t>,</w:t>
      </w:r>
      <w:r w:rsidRPr="00AF2029">
        <w:rPr>
          <w:color w:val="000000"/>
        </w:rPr>
        <w:t xml:space="preserve"> </w:t>
      </w:r>
      <w:proofErr w:type="gramStart"/>
      <w:r w:rsidRPr="00AF2029">
        <w:rPr>
          <w:color w:val="000000"/>
        </w:rPr>
        <w:t>“ But</w:t>
      </w:r>
      <w:proofErr w:type="gramEnd"/>
      <w:r w:rsidRPr="00AF2029">
        <w:rPr>
          <w:color w:val="000000"/>
        </w:rPr>
        <w:t xml:space="preserve"> what is the meaning of this idea? Or, better […]  what conceptual-ideological </w:t>
      </w:r>
      <w:r w:rsidRPr="00AF2029">
        <w:rPr>
          <w:i/>
          <w:iCs/>
          <w:color w:val="000000"/>
        </w:rPr>
        <w:t xml:space="preserve">labor </w:t>
      </w:r>
      <w:r w:rsidRPr="00AF2029">
        <w:rPr>
          <w:color w:val="000000"/>
        </w:rPr>
        <w:t>does the idea of a black radical tradition produce in the varying contexts of its contemporary </w:t>
      </w:r>
      <w:r w:rsidRPr="00AF2029">
        <w:rPr>
          <w:i/>
          <w:iCs/>
          <w:color w:val="000000"/>
        </w:rPr>
        <w:t>use</w:t>
      </w:r>
      <w:r w:rsidRPr="00AF2029">
        <w:rPr>
          <w:color w:val="000000"/>
        </w:rPr>
        <w:t xml:space="preserve">? What discursive </w:t>
      </w:r>
      <w:r w:rsidRPr="00AF2029">
        <w:rPr>
          <w:i/>
          <w:iCs/>
          <w:color w:val="000000"/>
        </w:rPr>
        <w:t>work</w:t>
      </w:r>
      <w:r w:rsidRPr="00AF2029">
        <w:rPr>
          <w:color w:val="000000"/>
        </w:rPr>
        <w:t> has</w:t>
      </w:r>
      <w:r>
        <w:rPr>
          <w:color w:val="000000"/>
        </w:rPr>
        <w:t xml:space="preserve"> it performed in […the] past?” </w:t>
      </w:r>
      <w:r w:rsidRPr="00AF2029">
        <w:rPr>
          <w:color w:val="000000"/>
        </w:rPr>
        <w:t xml:space="preserve">Scott </w:t>
      </w:r>
      <w:r>
        <w:rPr>
          <w:color w:val="000000"/>
        </w:rPr>
        <w:t>offers</w:t>
      </w:r>
      <w:r w:rsidRPr="00AF2029">
        <w:rPr>
          <w:color w:val="000000"/>
        </w:rPr>
        <w:t xml:space="preserve"> that “there </w:t>
      </w:r>
      <w:r>
        <w:rPr>
          <w:color w:val="000000"/>
        </w:rPr>
        <w:t xml:space="preserve">is </w:t>
      </w:r>
      <w:r w:rsidRPr="00AF2029">
        <w:rPr>
          <w:color w:val="000000"/>
        </w:rPr>
        <w:t>a genealogy waiting to be written about the idea of a black radical tradition that would traverse—and therefore connect—the discontinuous uses to which it has been put in the historical times and geopolitical spaces of black intellectual life?”</w:t>
      </w:r>
      <w:r>
        <w:rPr>
          <w:color w:val="000000"/>
        </w:rPr>
        <w:t xml:space="preserve"> </w:t>
      </w:r>
      <w:r w:rsidRPr="00AF2029">
        <w:rPr>
          <w:color w:val="000000"/>
        </w:rPr>
        <w:t>He</w:t>
      </w:r>
      <w:r>
        <w:rPr>
          <w:color w:val="000000"/>
        </w:rPr>
        <w:t xml:space="preserve"> asks finally, “</w:t>
      </w:r>
      <w:r w:rsidRPr="00AF2029">
        <w:rPr>
          <w:color w:val="000000"/>
        </w:rPr>
        <w:t>what </w:t>
      </w:r>
      <w:r w:rsidRPr="00AF2029">
        <w:rPr>
          <w:i/>
          <w:iCs/>
          <w:color w:val="000000"/>
        </w:rPr>
        <w:t>ought</w:t>
      </w:r>
      <w:r w:rsidRPr="00AF2029">
        <w:rPr>
          <w:color w:val="000000"/>
        </w:rPr>
        <w:t> we do with the idea of a black radical tradition?” (David Scott “</w:t>
      </w:r>
      <w:r w:rsidRPr="00AF2029">
        <w:rPr>
          <w:color w:val="2A2A2A"/>
          <w:kern w:val="36"/>
        </w:rPr>
        <w:t>On the Very Idea of a Black Radical Tradition.” </w:t>
      </w:r>
      <w:r w:rsidRPr="00AF2029">
        <w:rPr>
          <w:color w:val="000000" w:themeColor="text1"/>
        </w:rPr>
        <w:t>Mar 01, 2013</w:t>
      </w:r>
      <w:r w:rsidRPr="00AF2029">
        <w:rPr>
          <w:color w:val="2A2A2A"/>
          <w:kern w:val="36"/>
        </w:rPr>
        <w:t xml:space="preserve"> </w:t>
      </w:r>
      <w:r w:rsidRPr="00E17E71">
        <w:rPr>
          <w:i/>
          <w:color w:val="000000" w:themeColor="text1"/>
        </w:rPr>
        <w:t>Small Axe</w:t>
      </w:r>
      <w:r w:rsidRPr="00AF2029">
        <w:rPr>
          <w:color w:val="000000" w:themeColor="text1"/>
        </w:rPr>
        <w:t xml:space="preserve"> (2013) 17 (1 (40)): 1-6.</w:t>
      </w:r>
      <w:r w:rsidRPr="00AF2029">
        <w:rPr>
          <w:color w:val="000000" w:themeColor="text1"/>
          <w:kern w:val="36"/>
        </w:rPr>
        <w:t xml:space="preserve"> </w:t>
      </w:r>
      <w:hyperlink r:id="rId8" w:history="1">
        <w:r w:rsidRPr="00AF2029">
          <w:rPr>
            <w:rStyle w:val="Hyperlink"/>
            <w:color w:val="000000" w:themeColor="text1"/>
          </w:rPr>
          <w:t>https://doi.org/10.1215/07990537-1665398)</w:t>
        </w:r>
      </w:hyperlink>
      <w:r w:rsidRPr="00AF2029">
        <w:rPr>
          <w:color w:val="000000" w:themeColor="text1"/>
        </w:rPr>
        <w:t xml:space="preserve">. </w:t>
      </w:r>
    </w:p>
    <w:p w14:paraId="59211018" w14:textId="77777777" w:rsidR="00244348" w:rsidRDefault="00244348" w:rsidP="00244348">
      <w:pPr>
        <w:rPr>
          <w:color w:val="000000" w:themeColor="text1"/>
        </w:rPr>
      </w:pPr>
    </w:p>
    <w:p w14:paraId="64735BCF" w14:textId="440F3FD5" w:rsidR="00244348" w:rsidRPr="00AF2029" w:rsidRDefault="00244348" w:rsidP="00244348">
      <w:pPr>
        <w:rPr>
          <w:color w:val="000000"/>
        </w:rPr>
      </w:pPr>
      <w:r w:rsidRPr="00AF2029">
        <w:rPr>
          <w:color w:val="000000"/>
        </w:rPr>
        <w:t>This class will en</w:t>
      </w:r>
      <w:r>
        <w:rPr>
          <w:color w:val="000000"/>
        </w:rPr>
        <w:t xml:space="preserve">gage Scott’s queries in order to </w:t>
      </w:r>
      <w:r>
        <w:rPr>
          <w:rFonts w:eastAsia="Times New Roman"/>
          <w:color w:val="000000"/>
          <w:shd w:val="clear" w:color="auto" w:fill="FFFFFF"/>
        </w:rPr>
        <w:t>explore</w:t>
      </w:r>
      <w:r w:rsidRPr="00AF2029">
        <w:rPr>
          <w:rFonts w:eastAsia="Times New Roman"/>
          <w:color w:val="000000"/>
          <w:shd w:val="clear" w:color="auto" w:fill="FFFFFF"/>
        </w:rPr>
        <w:t xml:space="preserve"> black cultural and p</w:t>
      </w:r>
      <w:r>
        <w:rPr>
          <w:rFonts w:eastAsia="Times New Roman"/>
          <w:color w:val="000000"/>
          <w:shd w:val="clear" w:color="auto" w:fill="FFFFFF"/>
        </w:rPr>
        <w:t xml:space="preserve">olitical movements and </w:t>
      </w:r>
      <w:r w:rsidRPr="00AF2029">
        <w:rPr>
          <w:rFonts w:eastAsia="Times New Roman"/>
          <w:color w:val="000000"/>
          <w:shd w:val="clear" w:color="auto" w:fill="FFFFFF"/>
        </w:rPr>
        <w:t>how they interacted</w:t>
      </w:r>
      <w:r>
        <w:rPr>
          <w:rFonts w:eastAsia="Times New Roman"/>
          <w:color w:val="000000"/>
          <w:shd w:val="clear" w:color="auto" w:fill="FFFFFF"/>
        </w:rPr>
        <w:t xml:space="preserve"> globally</w:t>
      </w:r>
      <w:r w:rsidRPr="00AF2029">
        <w:rPr>
          <w:rFonts w:eastAsia="Times New Roman"/>
          <w:color w:val="000000"/>
          <w:shd w:val="clear" w:color="auto" w:fill="FFFFFF"/>
        </w:rPr>
        <w:t xml:space="preserve"> in ways that establish ideas crucia</w:t>
      </w:r>
      <w:r>
        <w:rPr>
          <w:rFonts w:eastAsia="Times New Roman"/>
          <w:color w:val="000000"/>
          <w:shd w:val="clear" w:color="auto" w:fill="FFFFFF"/>
        </w:rPr>
        <w:t xml:space="preserve">l to our contemporary moment. The course will feature readings in literature, </w:t>
      </w:r>
      <w:r w:rsidRPr="00AF2029">
        <w:rPr>
          <w:rFonts w:eastAsia="Times New Roman"/>
          <w:color w:val="000000"/>
          <w:shd w:val="clear" w:color="auto" w:fill="FFFFFF"/>
        </w:rPr>
        <w:t>history, film</w:t>
      </w:r>
      <w:r>
        <w:rPr>
          <w:rFonts w:eastAsia="Times New Roman"/>
          <w:color w:val="000000"/>
          <w:shd w:val="clear" w:color="auto" w:fill="FFFFFF"/>
        </w:rPr>
        <w:t xml:space="preserve"> and popular culture, and through the work of</w:t>
      </w:r>
      <w:r>
        <w:rPr>
          <w:color w:val="000000"/>
        </w:rPr>
        <w:t xml:space="preserve"> </w:t>
      </w:r>
      <w:r w:rsidRPr="00AF2029">
        <w:rPr>
          <w:color w:val="000000"/>
        </w:rPr>
        <w:t>both black people as well as others.</w:t>
      </w:r>
    </w:p>
    <w:p w14:paraId="10ED321A" w14:textId="77777777" w:rsidR="00E7416C" w:rsidRPr="00AF2029" w:rsidRDefault="00E7416C" w:rsidP="00E7416C">
      <w:pPr>
        <w:rPr>
          <w:rFonts w:eastAsia="Times New Roman"/>
          <w:color w:val="000000"/>
          <w:shd w:val="clear" w:color="auto" w:fill="FFFFFF"/>
        </w:rPr>
      </w:pPr>
    </w:p>
    <w:p w14:paraId="18DBE78C" w14:textId="77777777" w:rsidR="00E7416C" w:rsidRPr="00AF2029" w:rsidRDefault="00E7416C" w:rsidP="00E7416C">
      <w:pPr>
        <w:rPr>
          <w:rFonts w:eastAsia="Times New Roman"/>
          <w:color w:val="000000"/>
          <w:shd w:val="clear" w:color="auto" w:fill="FFFFFF"/>
        </w:rPr>
      </w:pPr>
      <w:r w:rsidRPr="00AF2029">
        <w:rPr>
          <w:rFonts w:eastAsia="Times New Roman"/>
          <w:color w:val="000000"/>
          <w:shd w:val="clear" w:color="auto" w:fill="FFFFFF"/>
        </w:rPr>
        <w:t xml:space="preserve">Overview: </w:t>
      </w:r>
    </w:p>
    <w:p w14:paraId="76A7B9A0" w14:textId="491AEC2C" w:rsidR="00E7416C" w:rsidRPr="00AF2029" w:rsidRDefault="00E7416C" w:rsidP="00E7416C">
      <w:pPr>
        <w:rPr>
          <w:rFonts w:eastAsia="Times New Roman"/>
          <w:color w:val="000000"/>
          <w:shd w:val="clear" w:color="auto" w:fill="FFFFFF"/>
        </w:rPr>
      </w:pPr>
      <w:r w:rsidRPr="00AF2029">
        <w:rPr>
          <w:rFonts w:eastAsia="Times New Roman"/>
          <w:color w:val="000000"/>
          <w:shd w:val="clear" w:color="auto" w:fill="FFFFFF"/>
        </w:rPr>
        <w:t xml:space="preserve"> In considerations of black radicalism, thinkers and historians maintain th</w:t>
      </w:r>
      <w:r w:rsidR="00244348">
        <w:rPr>
          <w:rFonts w:eastAsia="Times New Roman"/>
          <w:color w:val="000000"/>
          <w:shd w:val="clear" w:color="auto" w:fill="FFFFFF"/>
        </w:rPr>
        <w:t xml:space="preserve">at black liberation </w:t>
      </w:r>
      <w:r w:rsidRPr="00AF2029">
        <w:rPr>
          <w:rFonts w:eastAsia="Times New Roman"/>
          <w:color w:val="000000"/>
          <w:shd w:val="clear" w:color="auto" w:fill="FFFFFF"/>
        </w:rPr>
        <w:t>embrace</w:t>
      </w:r>
      <w:r w:rsidR="00A40402">
        <w:rPr>
          <w:rFonts w:eastAsia="Times New Roman"/>
          <w:color w:val="000000"/>
          <w:shd w:val="clear" w:color="auto" w:fill="FFFFFF"/>
        </w:rPr>
        <w:t>s</w:t>
      </w:r>
      <w:r w:rsidRPr="00AF2029">
        <w:rPr>
          <w:rFonts w:eastAsia="Times New Roman"/>
          <w:color w:val="000000"/>
          <w:shd w:val="clear" w:color="auto" w:fill="FFFFFF"/>
        </w:rPr>
        <w:t xml:space="preserve"> a global agenda. To that end, transnational</w:t>
      </w:r>
      <w:r w:rsidR="00A40402">
        <w:rPr>
          <w:rFonts w:eastAsia="Times New Roman"/>
          <w:color w:val="000000"/>
          <w:shd w:val="clear" w:color="auto" w:fill="FFFFFF"/>
        </w:rPr>
        <w:t xml:space="preserve"> migration and global travel have</w:t>
      </w:r>
      <w:r w:rsidRPr="00AF2029">
        <w:rPr>
          <w:rFonts w:eastAsia="Times New Roman"/>
          <w:color w:val="000000"/>
          <w:shd w:val="clear" w:color="auto" w:fill="FFFFFF"/>
        </w:rPr>
        <w:t xml:space="preserve"> been central to important political ideologies and cultural movements, from 19</w:t>
      </w:r>
      <w:r w:rsidRPr="00AF2029">
        <w:rPr>
          <w:rFonts w:eastAsia="Times New Roman"/>
          <w:color w:val="000000"/>
          <w:shd w:val="clear" w:color="auto" w:fill="FFFFFF"/>
          <w:vertAlign w:val="superscript"/>
        </w:rPr>
        <w:t>th</w:t>
      </w:r>
      <w:r w:rsidRPr="00AF2029">
        <w:rPr>
          <w:rFonts w:eastAsia="Times New Roman"/>
          <w:color w:val="000000"/>
          <w:shd w:val="clear" w:color="auto" w:fill="FFFFFF"/>
        </w:rPr>
        <w:t>century black nationalism, the Harlem Renaissance and Francophone Negritude to “Black lives Matter.”</w:t>
      </w:r>
    </w:p>
    <w:p w14:paraId="58A76285" w14:textId="77777777" w:rsidR="00E7416C" w:rsidRPr="00AF2029" w:rsidRDefault="00E7416C" w:rsidP="00E7416C">
      <w:pPr>
        <w:rPr>
          <w:rFonts w:eastAsia="Times New Roman"/>
          <w:color w:val="000000"/>
          <w:shd w:val="clear" w:color="auto" w:fill="FFFFFF"/>
        </w:rPr>
      </w:pPr>
    </w:p>
    <w:p w14:paraId="65A697A4" w14:textId="4CE9D969" w:rsidR="00E47AF3" w:rsidRPr="00AF2029" w:rsidRDefault="00B823DB" w:rsidP="00E47AF3">
      <w:r w:rsidRPr="00AF2029">
        <w:t xml:space="preserve"> </w:t>
      </w:r>
      <w:r w:rsidR="00BB6918" w:rsidRPr="00AF2029">
        <w:t>This</w:t>
      </w:r>
      <w:r w:rsidR="00BC2F4B" w:rsidRPr="00AF2029">
        <w:t xml:space="preserve"> course focuses on a</w:t>
      </w:r>
      <w:r w:rsidR="008015D6" w:rsidRPr="00AF2029">
        <w:t xml:space="preserve"> </w:t>
      </w:r>
      <w:r w:rsidR="00E47AF3" w:rsidRPr="00AF2029">
        <w:t>study of</w:t>
      </w:r>
      <w:r w:rsidR="00BB6918" w:rsidRPr="00AF2029">
        <w:t xml:space="preserve"> t</w:t>
      </w:r>
      <w:r w:rsidR="008015D6" w:rsidRPr="00AF2029">
        <w:t xml:space="preserve">he historical legacy of </w:t>
      </w:r>
      <w:r w:rsidR="00BB6918" w:rsidRPr="00AF2029">
        <w:t>Black Radical</w:t>
      </w:r>
      <w:r w:rsidR="00AF2029">
        <w:t>ism</w:t>
      </w:r>
      <w:r w:rsidR="00BB6918" w:rsidRPr="00AF2029">
        <w:t xml:space="preserve"> </w:t>
      </w:r>
      <w:r w:rsidR="00E47AF3" w:rsidRPr="00AF2029">
        <w:t>from the 1</w:t>
      </w:r>
      <w:r w:rsidR="00E7416C" w:rsidRPr="00AF2029">
        <w:t>9</w:t>
      </w:r>
      <w:r w:rsidR="00E7416C" w:rsidRPr="00AF2029">
        <w:rPr>
          <w:vertAlign w:val="superscript"/>
        </w:rPr>
        <w:t>th</w:t>
      </w:r>
      <w:r w:rsidR="00E7416C" w:rsidRPr="00AF2029">
        <w:t xml:space="preserve"> </w:t>
      </w:r>
      <w:r w:rsidR="00244348">
        <w:t>C</w:t>
      </w:r>
      <w:r w:rsidR="00E47AF3" w:rsidRPr="00AF2029">
        <w:t xml:space="preserve">entury to the present </w:t>
      </w:r>
      <w:r w:rsidR="00244348">
        <w:t xml:space="preserve">and the many ways </w:t>
      </w:r>
      <w:r w:rsidR="00BB6918" w:rsidRPr="00AF2029">
        <w:t>people of African descent</w:t>
      </w:r>
      <w:r w:rsidR="00E47AF3" w:rsidRPr="00AF2029">
        <w:t xml:space="preserve"> have </w:t>
      </w:r>
      <w:r w:rsidR="00244348">
        <w:t xml:space="preserve">formulated </w:t>
      </w:r>
      <w:r w:rsidR="00BB6918" w:rsidRPr="00AF2029">
        <w:t>theorie</w:t>
      </w:r>
      <w:r w:rsidR="00244348">
        <w:t xml:space="preserve">s of liberation </w:t>
      </w:r>
      <w:r w:rsidR="00E47AF3" w:rsidRPr="00AF2029">
        <w:t>in response to</w:t>
      </w:r>
      <w:r w:rsidR="00BB6918" w:rsidRPr="00AF2029">
        <w:t xml:space="preserve"> slavery, capitalism, and </w:t>
      </w:r>
      <w:r w:rsidR="00E47AF3" w:rsidRPr="00AF2029">
        <w:t>institutional racism</w:t>
      </w:r>
      <w:r w:rsidR="00BB6918" w:rsidRPr="00AF2029">
        <w:t xml:space="preserve"> by </w:t>
      </w:r>
      <w:r w:rsidR="00244348">
        <w:t xml:space="preserve">focusing on international </w:t>
      </w:r>
      <w:r w:rsidR="00BB6918" w:rsidRPr="00AF2029">
        <w:t>acti</w:t>
      </w:r>
      <w:r w:rsidR="00E47AF3" w:rsidRPr="00AF2029">
        <w:t>vist and intellectual resistance. Readings, rese</w:t>
      </w:r>
      <w:r w:rsidR="00BC2F4B" w:rsidRPr="00AF2029">
        <w:t xml:space="preserve">arch and </w:t>
      </w:r>
      <w:r w:rsidR="00BC2F4B" w:rsidRPr="00AF2029">
        <w:lastRenderedPageBreak/>
        <w:t>discussions are assigned</w:t>
      </w:r>
      <w:r w:rsidR="00E47AF3" w:rsidRPr="00AF2029">
        <w:t xml:space="preserve"> to </w:t>
      </w:r>
      <w:r w:rsidR="00244348">
        <w:t xml:space="preserve">frame </w:t>
      </w:r>
      <w:r w:rsidR="00E47AF3" w:rsidRPr="00AF2029">
        <w:t>black radicalism within the historical arc of st</w:t>
      </w:r>
      <w:r w:rsidR="00244348">
        <w:t>ruggles of black people in multiple cultural, linguistic and national spaces</w:t>
      </w:r>
      <w:r w:rsidR="00E47AF3" w:rsidRPr="00AF2029">
        <w:t>.</w:t>
      </w:r>
    </w:p>
    <w:p w14:paraId="4D8083D6" w14:textId="77777777" w:rsidR="00E7416C" w:rsidRPr="00AF2029" w:rsidRDefault="00E7416C" w:rsidP="00E7416C">
      <w:pPr>
        <w:shd w:val="clear" w:color="auto" w:fill="FFFFFF"/>
        <w:textAlignment w:val="baseline"/>
        <w:outlineLvl w:val="0"/>
        <w:rPr>
          <w:color w:val="000000"/>
        </w:rPr>
      </w:pPr>
    </w:p>
    <w:p w14:paraId="564E8700" w14:textId="50467C69" w:rsidR="00E7416C" w:rsidRPr="002E5F56" w:rsidRDefault="00E7416C" w:rsidP="00E7416C">
      <w:pPr>
        <w:shd w:val="clear" w:color="auto" w:fill="FFFFFF"/>
        <w:textAlignment w:val="baseline"/>
        <w:outlineLvl w:val="0"/>
        <w:rPr>
          <w:b/>
          <w:color w:val="000000"/>
        </w:rPr>
      </w:pPr>
      <w:r w:rsidRPr="002E5F56">
        <w:rPr>
          <w:b/>
          <w:color w:val="000000"/>
        </w:rPr>
        <w:t>HUB Learning Outcomes:</w:t>
      </w:r>
    </w:p>
    <w:p w14:paraId="55F92C83" w14:textId="21318F10" w:rsidR="00A443BA" w:rsidRPr="00AF2029" w:rsidRDefault="00A443BA" w:rsidP="00A443BA">
      <w:pPr>
        <w:rPr>
          <w:rFonts w:eastAsia="Times New Roman"/>
          <w:color w:val="000000" w:themeColor="text1"/>
        </w:rPr>
      </w:pPr>
      <w:ins w:id="12" w:author="Boelcskevy" w:date="2019-10-22T09:07:00Z">
        <w:r w:rsidRPr="00AF2029">
          <w:rPr>
            <w:rFonts w:eastAsia="Times New Roman"/>
            <w:color w:val="000000" w:themeColor="text1"/>
            <w:rPrChange w:id="13" w:author="Boelcskevy" w:date="2019-10-22T11:05:00Z">
              <w:rPr>
                <w:rFonts w:eastAsia="Times New Roman"/>
              </w:rPr>
            </w:rPrChange>
          </w:rPr>
          <w:t xml:space="preserve">This course </w:t>
        </w:r>
      </w:ins>
      <w:ins w:id="14" w:author="Boelcskevy" w:date="2019-10-22T10:51:00Z">
        <w:r w:rsidRPr="00AF2029">
          <w:rPr>
            <w:color w:val="000000" w:themeColor="text1"/>
          </w:rPr>
          <w:t xml:space="preserve">is an important component of the minor in African American Studies. It also </w:t>
        </w:r>
      </w:ins>
      <w:ins w:id="15" w:author="Boelcskevy" w:date="2019-10-22T09:07:00Z">
        <w:r w:rsidRPr="00AF2029">
          <w:rPr>
            <w:rFonts w:eastAsia="Times New Roman"/>
            <w:color w:val="000000" w:themeColor="text1"/>
            <w:rPrChange w:id="16" w:author="Boelcskevy" w:date="2019-10-22T11:05:00Z">
              <w:rPr>
                <w:rFonts w:eastAsia="Times New Roman"/>
              </w:rPr>
            </w:rPrChange>
          </w:rPr>
          <w:t xml:space="preserve">fulfills Hub Learning Outcomes for </w:t>
        </w:r>
        <w:r w:rsidRPr="00AF2029">
          <w:rPr>
            <w:rFonts w:eastAsia="Times New Roman"/>
            <w:i/>
            <w:color w:val="000000" w:themeColor="text1"/>
            <w:rPrChange w:id="17" w:author="Boelcskevy" w:date="2019-10-22T11:05:00Z">
              <w:rPr>
                <w:rFonts w:eastAsia="Times New Roman"/>
                <w:i/>
              </w:rPr>
            </w:rPrChange>
          </w:rPr>
          <w:t>Global Citizenship and Intercultural Literacy</w:t>
        </w:r>
        <w:r w:rsidRPr="00AF2029">
          <w:rPr>
            <w:rFonts w:eastAsia="Times New Roman"/>
            <w:color w:val="000000" w:themeColor="text1"/>
            <w:rPrChange w:id="18" w:author="Boelcskevy" w:date="2019-10-22T11:05:00Z">
              <w:rPr>
                <w:rFonts w:eastAsia="Times New Roman"/>
              </w:rPr>
            </w:rPrChange>
          </w:rPr>
          <w:t xml:space="preserve"> (1 unit</w:t>
        </w:r>
      </w:ins>
      <w:r w:rsidRPr="00AF2029">
        <w:rPr>
          <w:rFonts w:eastAsia="Times New Roman"/>
          <w:color w:val="000000" w:themeColor="text1"/>
        </w:rPr>
        <w:t xml:space="preserve">), </w:t>
      </w:r>
      <w:r w:rsidRPr="00AF2029">
        <w:rPr>
          <w:rFonts w:eastAsia="Times New Roman"/>
          <w:i/>
          <w:color w:val="000000" w:themeColor="text1"/>
        </w:rPr>
        <w:t>Historical Consciousness</w:t>
      </w:r>
      <w:r w:rsidRPr="00AF2029">
        <w:rPr>
          <w:rFonts w:eastAsia="Times New Roman"/>
          <w:color w:val="000000" w:themeColor="text1"/>
        </w:rPr>
        <w:t xml:space="preserve"> (1 unit) </w:t>
      </w:r>
      <w:ins w:id="19" w:author="Boelcskevy" w:date="2019-10-22T09:07:00Z">
        <w:r w:rsidRPr="00AF2029">
          <w:rPr>
            <w:rFonts w:eastAsia="Times New Roman"/>
            <w:color w:val="000000" w:themeColor="text1"/>
            <w:rPrChange w:id="20" w:author="Boelcskevy" w:date="2019-10-22T11:05:00Z">
              <w:rPr>
                <w:rFonts w:eastAsia="Times New Roman"/>
              </w:rPr>
            </w:rPrChange>
          </w:rPr>
          <w:t>and</w:t>
        </w:r>
      </w:ins>
      <w:r w:rsidRPr="00AF2029">
        <w:rPr>
          <w:rFonts w:eastAsia="Times New Roman"/>
          <w:color w:val="000000" w:themeColor="text1"/>
        </w:rPr>
        <w:t xml:space="preserve"> the </w:t>
      </w:r>
      <w:ins w:id="21" w:author="Boelcskevy" w:date="2019-10-22T09:07:00Z">
        <w:r w:rsidRPr="00AF2029">
          <w:rPr>
            <w:rFonts w:eastAsia="Times New Roman"/>
            <w:i/>
            <w:color w:val="000000" w:themeColor="text1"/>
            <w:rPrChange w:id="22" w:author="Boelcskevy" w:date="2019-10-22T11:05:00Z">
              <w:rPr>
                <w:rFonts w:eastAsia="Times New Roman"/>
                <w:i/>
              </w:rPr>
            </w:rPrChange>
          </w:rPr>
          <w:t>Intellectual Toolkit: Critical Writing</w:t>
        </w:r>
        <w:r w:rsidRPr="00AF2029">
          <w:rPr>
            <w:rFonts w:eastAsia="Times New Roman"/>
            <w:color w:val="000000" w:themeColor="text1"/>
            <w:rPrChange w:id="23" w:author="Boelcskevy" w:date="2019-10-22T11:05:00Z">
              <w:rPr>
                <w:rFonts w:eastAsia="Times New Roman"/>
              </w:rPr>
            </w:rPrChange>
          </w:rPr>
          <w:t xml:space="preserve"> (1 unit).</w:t>
        </w:r>
      </w:ins>
    </w:p>
    <w:p w14:paraId="532D7A46" w14:textId="77777777" w:rsidR="00A443BA" w:rsidRPr="00AF2029" w:rsidRDefault="00A443BA" w:rsidP="00A443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olor w:val="000000" w:themeColor="text1"/>
        </w:rPr>
      </w:pPr>
    </w:p>
    <w:p w14:paraId="12B8C3B9" w14:textId="0F4F833D" w:rsidR="00A443BA" w:rsidRPr="00AF2029" w:rsidRDefault="00A443BA" w:rsidP="00A443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ins w:id="24" w:author="Boelcskevy" w:date="2019-10-22T09:10:00Z">
        <w:r w:rsidRPr="002E5F56">
          <w:rPr>
            <w:rFonts w:eastAsia="Times New Roman"/>
            <w:b/>
            <w:i/>
            <w:color w:val="000000" w:themeColor="text1"/>
          </w:rPr>
          <w:t>Global Citizenship and Intercultural Literacy</w:t>
        </w:r>
        <w:r w:rsidRPr="00AF2029">
          <w:rPr>
            <w:rFonts w:eastAsia="Times New Roman"/>
            <w:i/>
            <w:color w:val="000000" w:themeColor="text1"/>
          </w:rPr>
          <w:t>:</w:t>
        </w:r>
        <w:r w:rsidRPr="00AF2029">
          <w:rPr>
            <w:rFonts w:eastAsia="Times New Roman"/>
            <w:color w:val="000000" w:themeColor="text1"/>
          </w:rPr>
          <w:t xml:space="preserve"> </w:t>
        </w:r>
      </w:ins>
      <w:ins w:id="25" w:author="Boelcskevy" w:date="2019-10-22T09:09:00Z">
        <w:r w:rsidRPr="00AF2029">
          <w:rPr>
            <w:rFonts w:eastAsia="Times New Roman"/>
            <w:color w:val="000000" w:themeColor="text1"/>
            <w:rPrChange w:id="26" w:author="Boelcskevy" w:date="2019-10-22T09:10:00Z">
              <w:rPr>
                <w:rFonts w:eastAsia="Times New Roman"/>
                <w:color w:val="FF0000"/>
              </w:rPr>
            </w:rPrChange>
          </w:rPr>
          <w:t xml:space="preserve">In a world interlinked socially, economically, and politically, an ability to orient ourselves outside our </w:t>
        </w:r>
      </w:ins>
      <w:r w:rsidR="00244348">
        <w:rPr>
          <w:rFonts w:eastAsia="Times New Roman"/>
          <w:color w:val="000000" w:themeColor="text1"/>
        </w:rPr>
        <w:t>primary cultural contexts is necessary</w:t>
      </w:r>
      <w:ins w:id="27" w:author="Boelcskevy" w:date="2019-10-22T09:09:00Z">
        <w:r w:rsidRPr="00AF2029">
          <w:rPr>
            <w:color w:val="000000" w:themeColor="text1"/>
            <w:rPrChange w:id="28" w:author="Boelcskevy" w:date="2019-10-22T09:10:00Z">
              <w:rPr>
                <w:color w:val="FF0000"/>
              </w:rPr>
            </w:rPrChange>
          </w:rPr>
          <w:t xml:space="preserve">. </w:t>
        </w:r>
      </w:ins>
      <w:ins w:id="29" w:author="Boelcskevy" w:date="2019-10-22T09:11:00Z">
        <w:r w:rsidRPr="00AF2029">
          <w:rPr>
            <w:color w:val="000000" w:themeColor="text1"/>
          </w:rPr>
          <w:t>In this course</w:t>
        </w:r>
      </w:ins>
      <w:ins w:id="30" w:author="Boelcskevy" w:date="2019-10-22T09:12:00Z">
        <w:r w:rsidRPr="00AF2029">
          <w:rPr>
            <w:color w:val="000000" w:themeColor="text1"/>
          </w:rPr>
          <w:t>,</w:t>
        </w:r>
      </w:ins>
      <w:ins w:id="31" w:author="Boelcskevy" w:date="2019-10-22T09:11:00Z">
        <w:r w:rsidRPr="00AF2029">
          <w:rPr>
            <w:color w:val="000000" w:themeColor="text1"/>
          </w:rPr>
          <w:t xml:space="preserve"> </w:t>
        </w:r>
      </w:ins>
      <w:ins w:id="32" w:author="Boelcskevy" w:date="2019-10-22T09:12:00Z">
        <w:r w:rsidRPr="00AF2029">
          <w:rPr>
            <w:color w:val="000000" w:themeColor="text1"/>
          </w:rPr>
          <w:t>we</w:t>
        </w:r>
      </w:ins>
      <w:ins w:id="33" w:author="Boelcskevy" w:date="2019-10-22T09:11:00Z">
        <w:r w:rsidRPr="00AF2029">
          <w:rPr>
            <w:color w:val="000000" w:themeColor="text1"/>
          </w:rPr>
          <w:t xml:space="preserve"> will examine </w:t>
        </w:r>
      </w:ins>
      <w:r w:rsidRPr="00AF2029">
        <w:rPr>
          <w:color w:val="000000" w:themeColor="text1"/>
        </w:rPr>
        <w:t>black radicalism as an international intellectual ideology and activist movement from the 19</w:t>
      </w:r>
      <w:r w:rsidRPr="00AF2029">
        <w:rPr>
          <w:color w:val="000000" w:themeColor="text1"/>
          <w:vertAlign w:val="superscript"/>
        </w:rPr>
        <w:t>th</w:t>
      </w:r>
      <w:r w:rsidRPr="00AF2029">
        <w:rPr>
          <w:color w:val="000000" w:themeColor="text1"/>
        </w:rPr>
        <w:t xml:space="preserve"> century to contemporary times</w:t>
      </w:r>
      <w:r w:rsidR="00244348">
        <w:rPr>
          <w:color w:val="000000" w:themeColor="text1"/>
        </w:rPr>
        <w:t xml:space="preserve"> because it directly informs our current racial and cultural climate</w:t>
      </w:r>
      <w:r w:rsidRPr="00AF2029">
        <w:rPr>
          <w:color w:val="000000" w:themeColor="text1"/>
        </w:rPr>
        <w:t>. Drawing</w:t>
      </w:r>
      <w:ins w:id="34" w:author="Boelcskevy" w:date="2019-10-22T09:11:00Z">
        <w:r w:rsidRPr="00AF2029">
          <w:rPr>
            <w:color w:val="000000" w:themeColor="text1"/>
          </w:rPr>
          <w:t xml:space="preserve"> on </w:t>
        </w:r>
      </w:ins>
      <w:r w:rsidRPr="00AF2029">
        <w:rPr>
          <w:color w:val="000000" w:themeColor="text1"/>
        </w:rPr>
        <w:t>works</w:t>
      </w:r>
      <w:ins w:id="35" w:author="Boelcskevy" w:date="2019-10-22T09:09:00Z">
        <w:r w:rsidRPr="00AF2029">
          <w:rPr>
            <w:color w:val="000000" w:themeColor="text1"/>
            <w:rPrChange w:id="36" w:author="Boelcskevy" w:date="2019-10-22T09:10:00Z">
              <w:rPr>
                <w:color w:val="FF0000"/>
              </w:rPr>
            </w:rPrChange>
          </w:rPr>
          <w:t xml:space="preserve"> by American</w:t>
        </w:r>
      </w:ins>
      <w:r w:rsidRPr="00AF2029">
        <w:rPr>
          <w:color w:val="000000" w:themeColor="text1"/>
        </w:rPr>
        <w:t>, European, African</w:t>
      </w:r>
      <w:ins w:id="37" w:author="Boelcskevy" w:date="2019-10-22T09:09:00Z">
        <w:r w:rsidRPr="00AF2029">
          <w:rPr>
            <w:color w:val="000000" w:themeColor="text1"/>
            <w:rPrChange w:id="38" w:author="Boelcskevy" w:date="2019-10-22T09:10:00Z">
              <w:rPr>
                <w:color w:val="FF0000"/>
              </w:rPr>
            </w:rPrChange>
          </w:rPr>
          <w:t xml:space="preserve"> </w:t>
        </w:r>
      </w:ins>
      <w:ins w:id="39" w:author="Boelcskevy" w:date="2019-10-22T09:11:00Z">
        <w:r w:rsidRPr="00AF2029">
          <w:rPr>
            <w:color w:val="000000" w:themeColor="text1"/>
          </w:rPr>
          <w:t>and</w:t>
        </w:r>
      </w:ins>
      <w:ins w:id="40" w:author="Boelcskevy" w:date="2019-10-22T09:09:00Z">
        <w:r w:rsidRPr="00AF2029">
          <w:rPr>
            <w:color w:val="000000" w:themeColor="text1"/>
          </w:rPr>
          <w:t xml:space="preserve"> </w:t>
        </w:r>
      </w:ins>
      <w:r w:rsidRPr="00AF2029">
        <w:rPr>
          <w:color w:val="000000" w:themeColor="text1"/>
        </w:rPr>
        <w:t>Caribbean</w:t>
      </w:r>
      <w:ins w:id="41" w:author="Boelcskevy" w:date="2019-10-22T09:09:00Z">
        <w:r w:rsidRPr="00AF2029">
          <w:rPr>
            <w:color w:val="000000" w:themeColor="text1"/>
          </w:rPr>
          <w:t xml:space="preserve"> scholars</w:t>
        </w:r>
      </w:ins>
      <w:r w:rsidRPr="00AF2029">
        <w:rPr>
          <w:color w:val="000000" w:themeColor="text1"/>
        </w:rPr>
        <w:t xml:space="preserve">, students </w:t>
      </w:r>
      <w:ins w:id="42" w:author="Boelcskevy" w:date="2019-10-22T09:09:00Z">
        <w:r w:rsidRPr="00AF2029">
          <w:rPr>
            <w:color w:val="000000" w:themeColor="text1"/>
            <w:rPrChange w:id="43" w:author="Boelcskevy" w:date="2019-10-22T09:10:00Z">
              <w:rPr>
                <w:color w:val="FF0000"/>
              </w:rPr>
            </w:rPrChange>
          </w:rPr>
          <w:t xml:space="preserve">will evaluate the </w:t>
        </w:r>
      </w:ins>
      <w:r w:rsidRPr="00AF2029">
        <w:rPr>
          <w:color w:val="000000" w:themeColor="text1"/>
        </w:rPr>
        <w:t xml:space="preserve">transnational nature of this phenomenon and the </w:t>
      </w:r>
      <w:r w:rsidR="00244348">
        <w:rPr>
          <w:color w:val="000000" w:themeColor="text1"/>
        </w:rPr>
        <w:t xml:space="preserve">lives and work of those </w:t>
      </w:r>
      <w:r w:rsidRPr="00AF2029">
        <w:rPr>
          <w:color w:val="000000" w:themeColor="text1"/>
        </w:rPr>
        <w:t>engaged in creating an intellectual framework for black people’s struggle for civil and human rights, from Jim Crow segregation and European colonialism to current-day proclamations of black lives matter.</w:t>
      </w:r>
      <w:ins w:id="44" w:author="Boelcskevy" w:date="2019-10-22T09:09:00Z">
        <w:r w:rsidRPr="00AF2029">
          <w:rPr>
            <w:color w:val="000000" w:themeColor="text1"/>
            <w:rPrChange w:id="45" w:author="Boelcskevy" w:date="2019-10-22T09:10:00Z">
              <w:rPr>
                <w:color w:val="FF0000"/>
              </w:rPr>
            </w:rPrChange>
          </w:rPr>
          <w:t xml:space="preserve"> Students will critically analyze the historical legacy of </w:t>
        </w:r>
      </w:ins>
      <w:r w:rsidRPr="00AF2029">
        <w:rPr>
          <w:color w:val="000000" w:themeColor="text1"/>
        </w:rPr>
        <w:t xml:space="preserve">black radical ideological discourse and civil agitation through critical papers and reflective responses to readings from history, literature, film documentaries, and through popular and material culture </w:t>
      </w:r>
      <w:ins w:id="46" w:author="Boelcskevy" w:date="2019-10-22T09:09:00Z">
        <w:r w:rsidRPr="00AF2029">
          <w:rPr>
            <w:color w:val="000000" w:themeColor="text1"/>
            <w:rPrChange w:id="47" w:author="Boelcskevy" w:date="2019-10-22T09:10:00Z">
              <w:rPr>
                <w:color w:val="FF0000"/>
              </w:rPr>
            </w:rPrChange>
          </w:rPr>
          <w:t>of African-descended people</w:t>
        </w:r>
      </w:ins>
      <w:r w:rsidR="00244348">
        <w:rPr>
          <w:color w:val="000000" w:themeColor="text1"/>
        </w:rPr>
        <w:t>s</w:t>
      </w:r>
      <w:ins w:id="48" w:author="Boelcskevy" w:date="2019-10-22T09:09:00Z">
        <w:r w:rsidRPr="00AF2029">
          <w:rPr>
            <w:color w:val="000000" w:themeColor="text1"/>
            <w:rPrChange w:id="49" w:author="Boelcskevy" w:date="2019-10-22T09:10:00Z">
              <w:rPr>
                <w:color w:val="FF0000"/>
              </w:rPr>
            </w:rPrChange>
          </w:rPr>
          <w:t>.</w:t>
        </w:r>
      </w:ins>
    </w:p>
    <w:p w14:paraId="55394016" w14:textId="77777777" w:rsidR="00A443BA" w:rsidRPr="00AF2029" w:rsidRDefault="00A443BA" w:rsidP="00A443BA">
      <w:pPr>
        <w:shd w:val="clear" w:color="auto" w:fill="FFFFFF"/>
        <w:outlineLvl w:val="1"/>
        <w:rPr>
          <w:rFonts w:eastAsia="Times New Roman"/>
          <w:b/>
          <w:bCs/>
          <w:caps/>
          <w:color w:val="000000"/>
        </w:rPr>
      </w:pPr>
    </w:p>
    <w:p w14:paraId="105C6875" w14:textId="786A6D5C" w:rsidR="00A443BA" w:rsidRPr="00AF2029" w:rsidRDefault="00A443BA" w:rsidP="00A443BA">
      <w:pPr>
        <w:shd w:val="clear" w:color="auto" w:fill="FFFFFF"/>
        <w:spacing w:after="360"/>
        <w:rPr>
          <w:color w:val="000000" w:themeColor="text1"/>
        </w:rPr>
      </w:pPr>
      <w:r w:rsidRPr="002E5F56">
        <w:rPr>
          <w:b/>
          <w:i/>
          <w:color w:val="000000" w:themeColor="text1"/>
        </w:rPr>
        <w:t>Historical Consciousness</w:t>
      </w:r>
      <w:r w:rsidRPr="002E5F56">
        <w:rPr>
          <w:b/>
          <w:color w:val="000000" w:themeColor="text1"/>
        </w:rPr>
        <w:t xml:space="preserve">: </w:t>
      </w:r>
      <w:r w:rsidRPr="00E76CC8">
        <w:rPr>
          <w:color w:val="000000" w:themeColor="text1"/>
        </w:rPr>
        <w:t>In crafting historical narratives, we select significant events from a broad universe of evidence, make arguments about cause and effect, and recognize how previous decisions and their consequences shape the options before us. History asks us to think not just across time, but also across disciplines and across geographic spaces</w:t>
      </w:r>
      <w:r w:rsidR="00244348">
        <w:rPr>
          <w:color w:val="000000" w:themeColor="text1"/>
        </w:rPr>
        <w:t xml:space="preserve"> and cultures</w:t>
      </w:r>
      <w:r w:rsidRPr="00E76CC8">
        <w:rPr>
          <w:color w:val="000000" w:themeColor="text1"/>
        </w:rPr>
        <w:t>. History creates a sense of connection, rootedness—participation in an ongoing conversation among and between generations. Above all else, historical consciousness gives us the power to imagine worlds different from our own, to evaluate them, and thus to imagine how to live differently and better.</w:t>
      </w:r>
      <w:r w:rsidRPr="00AF2029">
        <w:rPr>
          <w:color w:val="000000" w:themeColor="text1"/>
        </w:rPr>
        <w:t xml:space="preserve"> Students are required to fulfill one unit in this area.</w:t>
      </w:r>
    </w:p>
    <w:p w14:paraId="1C1A3C4A" w14:textId="56B3F369" w:rsidR="00A443BA" w:rsidRPr="00AF2029" w:rsidRDefault="00A443BA" w:rsidP="00A443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ins w:id="50" w:author="Boelcskevy" w:date="2019-10-22T09:14:00Z">
        <w:r w:rsidRPr="00AF2029">
          <w:rPr>
            <w:color w:val="000000" w:themeColor="text1"/>
          </w:rPr>
          <w:t>In this course, you</w:t>
        </w:r>
      </w:ins>
      <w:ins w:id="51" w:author="Boelcskevy" w:date="2019-10-22T09:07:00Z">
        <w:r w:rsidRPr="00AF2029">
          <w:rPr>
            <w:color w:val="000000" w:themeColor="text1"/>
            <w:rPrChange w:id="52" w:author="Boelcskevy" w:date="2019-10-22T09:08:00Z">
              <w:rPr>
                <w:color w:val="FF0000"/>
              </w:rPr>
            </w:rPrChange>
          </w:rPr>
          <w:t xml:space="preserve"> will develop a critical understanding of the ways in which historiographers have approached the study of </w:t>
        </w:r>
      </w:ins>
      <w:r w:rsidRPr="00AF2029">
        <w:rPr>
          <w:color w:val="000000" w:themeColor="text1"/>
        </w:rPr>
        <w:t xml:space="preserve">black political movements, in particular black radicalism, </w:t>
      </w:r>
      <w:ins w:id="53" w:author="Boelcskevy" w:date="2019-10-22T09:07:00Z">
        <w:r w:rsidRPr="00AF2029">
          <w:rPr>
            <w:color w:val="000000" w:themeColor="text1"/>
            <w:rPrChange w:id="54" w:author="Boelcskevy" w:date="2019-10-22T09:08:00Z">
              <w:rPr>
                <w:color w:val="FF0000"/>
              </w:rPr>
            </w:rPrChange>
          </w:rPr>
          <w:t>as a</w:t>
        </w:r>
      </w:ins>
      <w:r w:rsidR="00244348">
        <w:rPr>
          <w:color w:val="000000" w:themeColor="text1"/>
        </w:rPr>
        <w:t>n ideological framework. I</w:t>
      </w:r>
      <w:ins w:id="55" w:author="Boelcskevy" w:date="2019-10-22T09:07:00Z">
        <w:r w:rsidRPr="00AF2029">
          <w:rPr>
            <w:color w:val="000000" w:themeColor="text1"/>
            <w:rPrChange w:id="56" w:author="Boelcskevy" w:date="2019-10-22T09:08:00Z">
              <w:rPr>
                <w:color w:val="FF0000"/>
              </w:rPr>
            </w:rPrChange>
          </w:rPr>
          <w:t xml:space="preserve">ts centrality to American history </w:t>
        </w:r>
      </w:ins>
      <w:r w:rsidR="00244348">
        <w:rPr>
          <w:color w:val="000000" w:themeColor="text1"/>
        </w:rPr>
        <w:t xml:space="preserve">will be documented </w:t>
      </w:r>
      <w:ins w:id="57" w:author="Boelcskevy" w:date="2019-10-22T09:07:00Z">
        <w:r w:rsidRPr="00AF2029">
          <w:rPr>
            <w:color w:val="000000" w:themeColor="text1"/>
            <w:rPrChange w:id="58" w:author="Boelcskevy" w:date="2019-10-22T09:08:00Z">
              <w:rPr>
                <w:color w:val="FF0000"/>
              </w:rPr>
            </w:rPrChange>
          </w:rPr>
          <w:t xml:space="preserve">and </w:t>
        </w:r>
      </w:ins>
      <w:r w:rsidR="00244348">
        <w:rPr>
          <w:color w:val="000000" w:themeColor="text1"/>
        </w:rPr>
        <w:t xml:space="preserve">you will </w:t>
      </w:r>
      <w:ins w:id="59" w:author="Boelcskevy" w:date="2019-10-22T09:07:00Z">
        <w:r w:rsidRPr="00AF2029">
          <w:rPr>
            <w:color w:val="000000" w:themeColor="text1"/>
            <w:rPrChange w:id="60" w:author="Boelcskevy" w:date="2019-10-22T09:08:00Z">
              <w:rPr>
                <w:color w:val="FF0000"/>
              </w:rPr>
            </w:rPrChange>
          </w:rPr>
          <w:t xml:space="preserve">engage issues of in the contemporary public debates about </w:t>
        </w:r>
      </w:ins>
      <w:r w:rsidR="00244348">
        <w:rPr>
          <w:color w:val="000000" w:themeColor="text1"/>
        </w:rPr>
        <w:t>race, culture, politics and identity</w:t>
      </w:r>
      <w:ins w:id="61" w:author="Boelcskevy" w:date="2019-10-22T09:07:00Z">
        <w:r w:rsidRPr="00AF2029">
          <w:rPr>
            <w:color w:val="000000" w:themeColor="text1"/>
            <w:rPrChange w:id="62" w:author="Boelcskevy" w:date="2019-10-22T09:08:00Z">
              <w:rPr>
                <w:color w:val="FF0000"/>
              </w:rPr>
            </w:rPrChange>
          </w:rPr>
          <w:t>.</w:t>
        </w:r>
      </w:ins>
      <w:ins w:id="63" w:author="Boelcskevy" w:date="2019-10-22T09:14:00Z">
        <w:r w:rsidRPr="00AF2029">
          <w:rPr>
            <w:color w:val="000000" w:themeColor="text1"/>
          </w:rPr>
          <w:t xml:space="preserve"> </w:t>
        </w:r>
      </w:ins>
      <w:r w:rsidRPr="00AF2029">
        <w:rPr>
          <w:color w:val="000000" w:themeColor="text1"/>
        </w:rPr>
        <w:t>Engaging in queries about the African American intellectual tradition</w:t>
      </w:r>
      <w:ins w:id="64" w:author="Boelcskevy" w:date="2019-10-22T09:07:00Z">
        <w:r w:rsidRPr="00AF2029">
          <w:rPr>
            <w:color w:val="000000" w:themeColor="text1"/>
            <w:rPrChange w:id="65" w:author="Boelcskevy" w:date="2019-10-22T09:08:00Z">
              <w:rPr>
                <w:color w:val="FF0000"/>
              </w:rPr>
            </w:rPrChange>
          </w:rPr>
          <w:t xml:space="preserve"> helps </w:t>
        </w:r>
      </w:ins>
      <w:r w:rsidRPr="00AF2029">
        <w:rPr>
          <w:color w:val="000000" w:themeColor="text1"/>
        </w:rPr>
        <w:t>students</w:t>
      </w:r>
      <w:ins w:id="66" w:author="Boelcskevy" w:date="2019-10-22T09:07:00Z">
        <w:r w:rsidRPr="00AF2029">
          <w:rPr>
            <w:color w:val="000000" w:themeColor="text1"/>
            <w:rPrChange w:id="67" w:author="Boelcskevy" w:date="2019-10-22T09:08:00Z">
              <w:rPr>
                <w:color w:val="FF0000"/>
              </w:rPr>
            </w:rPrChange>
          </w:rPr>
          <w:t xml:space="preserve"> understand </w:t>
        </w:r>
      </w:ins>
      <w:r w:rsidRPr="00AF2029">
        <w:rPr>
          <w:color w:val="000000" w:themeColor="text1"/>
        </w:rPr>
        <w:t xml:space="preserve">the impact of </w:t>
      </w:r>
      <w:r w:rsidR="00244348">
        <w:rPr>
          <w:color w:val="000000" w:themeColor="text1"/>
        </w:rPr>
        <w:t>race in</w:t>
      </w:r>
      <w:r w:rsidRPr="00AF2029">
        <w:rPr>
          <w:color w:val="000000" w:themeColor="text1"/>
        </w:rPr>
        <w:t xml:space="preserve"> US and Atlantic worl</w:t>
      </w:r>
      <w:r w:rsidR="00244348">
        <w:rPr>
          <w:color w:val="000000" w:themeColor="text1"/>
        </w:rPr>
        <w:t xml:space="preserve">d societies and how that </w:t>
      </w:r>
      <w:r w:rsidRPr="00AF2029">
        <w:rPr>
          <w:color w:val="000000" w:themeColor="text1"/>
        </w:rPr>
        <w:t xml:space="preserve">impacts black people’s </w:t>
      </w:r>
      <w:ins w:id="68" w:author="Boelcskevy" w:date="2019-10-22T09:07:00Z">
        <w:r w:rsidRPr="00AF2029">
          <w:rPr>
            <w:color w:val="000000" w:themeColor="text1"/>
            <w:rPrChange w:id="69" w:author="Boelcskevy" w:date="2019-10-22T09:08:00Z">
              <w:rPr>
                <w:color w:val="FF0000"/>
              </w:rPr>
            </w:rPrChange>
          </w:rPr>
          <w:t xml:space="preserve">roles as citizens and as parts of communities. </w:t>
        </w:r>
      </w:ins>
      <w:ins w:id="70" w:author="Boelcskevy" w:date="2019-10-22T09:15:00Z">
        <w:r w:rsidRPr="00AF2029">
          <w:rPr>
            <w:color w:val="000000" w:themeColor="text1"/>
          </w:rPr>
          <w:t>In this course, we</w:t>
        </w:r>
      </w:ins>
      <w:ins w:id="71" w:author="Boelcskevy" w:date="2019-10-22T09:07:00Z">
        <w:r w:rsidRPr="00AF2029">
          <w:rPr>
            <w:color w:val="000000" w:themeColor="text1"/>
            <w:rPrChange w:id="72" w:author="Boelcskevy" w:date="2019-10-22T09:08:00Z">
              <w:rPr>
                <w:color w:val="FF0000"/>
              </w:rPr>
            </w:rPrChange>
          </w:rPr>
          <w:t xml:space="preserve"> will consider </w:t>
        </w:r>
      </w:ins>
      <w:r w:rsidRPr="00AF2029">
        <w:rPr>
          <w:color w:val="000000" w:themeColor="text1"/>
        </w:rPr>
        <w:t xml:space="preserve">black radical discourse as a compelling record of this ongoing struggle. </w:t>
      </w:r>
      <w:ins w:id="73" w:author="Boelcskevy" w:date="2019-10-22T09:07:00Z">
        <w:r w:rsidRPr="00AF2029">
          <w:rPr>
            <w:color w:val="000000" w:themeColor="text1"/>
            <w:rPrChange w:id="74" w:author="Boelcskevy" w:date="2019-10-22T09:08:00Z">
              <w:rPr>
                <w:color w:val="FF0000"/>
              </w:rPr>
            </w:rPrChange>
          </w:rPr>
          <w:t xml:space="preserve"> As </w:t>
        </w:r>
      </w:ins>
      <w:ins w:id="75" w:author="Boelcskevy" w:date="2019-10-22T09:16:00Z">
        <w:r w:rsidRPr="00AF2029">
          <w:rPr>
            <w:color w:val="000000" w:themeColor="text1"/>
          </w:rPr>
          <w:t>we</w:t>
        </w:r>
      </w:ins>
      <w:ins w:id="76" w:author="Boelcskevy" w:date="2019-10-22T09:07:00Z">
        <w:r w:rsidRPr="00AF2029">
          <w:rPr>
            <w:color w:val="000000" w:themeColor="text1"/>
            <w:rPrChange w:id="77" w:author="Boelcskevy" w:date="2019-10-22T09:08:00Z">
              <w:rPr>
                <w:color w:val="FF0000"/>
              </w:rPr>
            </w:rPrChange>
          </w:rPr>
          <w:t xml:space="preserve"> analyze the </w:t>
        </w:r>
      </w:ins>
      <w:r w:rsidRPr="00AF2029">
        <w:rPr>
          <w:color w:val="000000" w:themeColor="text1"/>
        </w:rPr>
        <w:t xml:space="preserve">role of black radicalism, students will consider and demonstrate understanding of </w:t>
      </w:r>
      <w:r w:rsidR="00244348">
        <w:rPr>
          <w:color w:val="000000" w:themeColor="text1"/>
        </w:rPr>
        <w:t>these ideas</w:t>
      </w:r>
      <w:ins w:id="78" w:author="Boelcskevy" w:date="2019-10-22T09:07:00Z">
        <w:r w:rsidRPr="00AF2029">
          <w:rPr>
            <w:color w:val="000000" w:themeColor="text1"/>
            <w:rPrChange w:id="79" w:author="Boelcskevy" w:date="2019-10-22T09:08:00Z">
              <w:rPr>
                <w:color w:val="FF0000"/>
              </w:rPr>
            </w:rPrChange>
          </w:rPr>
          <w:t xml:space="preserve"> as</w:t>
        </w:r>
      </w:ins>
      <w:r w:rsidR="00244348">
        <w:rPr>
          <w:color w:val="000000" w:themeColor="text1"/>
        </w:rPr>
        <w:t xml:space="preserve"> they affect</w:t>
      </w:r>
      <w:ins w:id="80" w:author="Boelcskevy" w:date="2019-10-22T09:07:00Z">
        <w:r w:rsidRPr="00AF2029">
          <w:rPr>
            <w:color w:val="000000" w:themeColor="text1"/>
            <w:rPrChange w:id="81" w:author="Boelcskevy" w:date="2019-10-22T09:08:00Z">
              <w:rPr>
                <w:color w:val="FF0000"/>
              </w:rPr>
            </w:rPrChange>
          </w:rPr>
          <w:t xml:space="preserve"> both the communities </w:t>
        </w:r>
      </w:ins>
      <w:r w:rsidRPr="00AF2029">
        <w:rPr>
          <w:color w:val="000000" w:themeColor="text1"/>
        </w:rPr>
        <w:t>they</w:t>
      </w:r>
      <w:ins w:id="82" w:author="Boelcskevy" w:date="2019-10-22T09:07:00Z">
        <w:r w:rsidRPr="00AF2029">
          <w:rPr>
            <w:color w:val="000000" w:themeColor="text1"/>
            <w:rPrChange w:id="83" w:author="Boelcskevy" w:date="2019-10-22T09:08:00Z">
              <w:rPr>
                <w:color w:val="FF0000"/>
              </w:rPr>
            </w:rPrChange>
          </w:rPr>
          <w:t xml:space="preserve"> </w:t>
        </w:r>
      </w:ins>
      <w:r w:rsidR="00244348">
        <w:rPr>
          <w:color w:val="000000" w:themeColor="text1"/>
        </w:rPr>
        <w:t xml:space="preserve">emerge from </w:t>
      </w:r>
      <w:ins w:id="84" w:author="Boelcskevy" w:date="2019-10-22T09:07:00Z">
        <w:r w:rsidRPr="00AF2029">
          <w:rPr>
            <w:color w:val="000000" w:themeColor="text1"/>
            <w:rPrChange w:id="85" w:author="Boelcskevy" w:date="2019-10-22T09:08:00Z">
              <w:rPr>
                <w:color w:val="FF0000"/>
              </w:rPr>
            </w:rPrChange>
          </w:rPr>
          <w:t xml:space="preserve">and </w:t>
        </w:r>
      </w:ins>
      <w:r w:rsidR="00244348">
        <w:rPr>
          <w:color w:val="000000" w:themeColor="text1"/>
        </w:rPr>
        <w:t>others</w:t>
      </w:r>
      <w:r w:rsidRPr="00AF2029">
        <w:rPr>
          <w:color w:val="000000" w:themeColor="text1"/>
        </w:rPr>
        <w:t xml:space="preserve"> through a series of required readings, research pa</w:t>
      </w:r>
      <w:r w:rsidR="00244348">
        <w:rPr>
          <w:color w:val="000000" w:themeColor="text1"/>
        </w:rPr>
        <w:t xml:space="preserve">pers, and oral presentations.  </w:t>
      </w:r>
      <w:r w:rsidR="00386D0A">
        <w:rPr>
          <w:color w:val="000000" w:themeColor="text1"/>
        </w:rPr>
        <w:t xml:space="preserve">Through </w:t>
      </w:r>
      <w:r w:rsidRPr="00AF2029">
        <w:rPr>
          <w:color w:val="000000" w:themeColor="text1"/>
        </w:rPr>
        <w:t>discussions, w</w:t>
      </w:r>
      <w:ins w:id="86" w:author="Boelcskevy" w:date="2019-10-22T09:16:00Z">
        <w:r w:rsidRPr="00AF2029">
          <w:rPr>
            <w:color w:val="000000" w:themeColor="text1"/>
          </w:rPr>
          <w:t>e</w:t>
        </w:r>
      </w:ins>
      <w:ins w:id="87" w:author="Boelcskevy" w:date="2019-10-22T09:07:00Z">
        <w:r w:rsidRPr="00AF2029">
          <w:rPr>
            <w:color w:val="000000" w:themeColor="text1"/>
            <w:rPrChange w:id="88" w:author="Boelcskevy" w:date="2019-10-22T09:08:00Z">
              <w:rPr>
                <w:color w:val="FF0000"/>
              </w:rPr>
            </w:rPrChange>
          </w:rPr>
          <w:t xml:space="preserve"> will consider contemporary</w:t>
        </w:r>
      </w:ins>
      <w:r w:rsidR="00244348">
        <w:rPr>
          <w:color w:val="000000" w:themeColor="text1"/>
        </w:rPr>
        <w:t xml:space="preserve"> </w:t>
      </w:r>
      <w:r w:rsidRPr="00AF2029">
        <w:rPr>
          <w:color w:val="000000" w:themeColor="text1"/>
        </w:rPr>
        <w:t xml:space="preserve">manifestations of black radicalism, </w:t>
      </w:r>
      <w:ins w:id="89" w:author="Boelcskevy" w:date="2019-10-22T09:07:00Z">
        <w:r w:rsidRPr="00AF2029">
          <w:rPr>
            <w:color w:val="000000" w:themeColor="text1"/>
            <w:rPrChange w:id="90" w:author="Boelcskevy" w:date="2019-10-22T09:08:00Z">
              <w:rPr>
                <w:color w:val="FF0000"/>
              </w:rPr>
            </w:rPrChange>
          </w:rPr>
          <w:t>racism and inequality and th</w:t>
        </w:r>
      </w:ins>
      <w:r w:rsidR="00386D0A">
        <w:rPr>
          <w:color w:val="000000" w:themeColor="text1"/>
        </w:rPr>
        <w:t>eir relationship to the</w:t>
      </w:r>
      <w:ins w:id="91" w:author="Boelcskevy" w:date="2019-10-22T09:07:00Z">
        <w:r w:rsidRPr="00AF2029">
          <w:rPr>
            <w:color w:val="000000" w:themeColor="text1"/>
            <w:rPrChange w:id="92" w:author="Boelcskevy" w:date="2019-10-22T09:08:00Z">
              <w:rPr>
                <w:color w:val="FF0000"/>
              </w:rPr>
            </w:rPrChange>
          </w:rPr>
          <w:t xml:space="preserve"> structural power of </w:t>
        </w:r>
        <w:r w:rsidRPr="00AF2029">
          <w:rPr>
            <w:color w:val="000000" w:themeColor="text1"/>
            <w:rPrChange w:id="93" w:author="Boelcskevy" w:date="2019-10-22T09:08:00Z">
              <w:rPr>
                <w:color w:val="FF0000"/>
              </w:rPr>
            </w:rPrChange>
          </w:rPr>
          <w:lastRenderedPageBreak/>
          <w:t>mainstream institutions</w:t>
        </w:r>
      </w:ins>
    </w:p>
    <w:p w14:paraId="054A1AFA" w14:textId="77777777" w:rsidR="002E5F56" w:rsidRDefault="002E5F56" w:rsidP="002E5F56">
      <w:pPr>
        <w:rPr>
          <w:rFonts w:eastAsia="Times New Roman"/>
          <w:i/>
          <w:color w:val="000000" w:themeColor="text1"/>
        </w:rPr>
      </w:pPr>
    </w:p>
    <w:p w14:paraId="06F9AB36" w14:textId="77777777" w:rsidR="002E5F56" w:rsidRDefault="002E5F56" w:rsidP="002E5F56">
      <w:pPr>
        <w:rPr>
          <w:rFonts w:eastAsia="Times New Roman"/>
          <w:sz w:val="22"/>
          <w:szCs w:val="22"/>
        </w:rPr>
      </w:pPr>
      <w:r w:rsidRPr="00236418">
        <w:rPr>
          <w:rFonts w:eastAsia="Times New Roman"/>
          <w:b/>
          <w:sz w:val="22"/>
          <w:szCs w:val="22"/>
        </w:rPr>
        <w:t>Intellectual Toolkit: Critical Thinking:</w:t>
      </w:r>
      <w:r w:rsidRPr="00236418">
        <w:rPr>
          <w:rFonts w:eastAsia="Times New Roman"/>
          <w:sz w:val="22"/>
          <w:szCs w:val="22"/>
        </w:rPr>
        <w:t xml:space="preserve"> </w:t>
      </w:r>
    </w:p>
    <w:p w14:paraId="66880410" w14:textId="3329E78C" w:rsidR="002E5F56" w:rsidRPr="00302927" w:rsidRDefault="002E5F56" w:rsidP="002E5F56">
      <w:r w:rsidRPr="00236418">
        <w:rPr>
          <w:rFonts w:eastAsia="Times New Roman"/>
          <w:sz w:val="22"/>
          <w:szCs w:val="22"/>
        </w:rPr>
        <w:t>The Hub guide notes that “From identifying and questioning assumptions, to weighing evidence before accepting an opinion or drawing a conclusion— all BU students will actively learn the habits of mind that characterize critical thinking, develop the self-discipline it requires, and practice it often, in varied contexts, across their education.”</w:t>
      </w:r>
      <w:r w:rsidRPr="00185A67">
        <w:rPr>
          <w:rFonts w:eastAsia="Times New Roman"/>
        </w:rPr>
        <w:t xml:space="preserve"> </w:t>
      </w:r>
      <w:r>
        <w:rPr>
          <w:rFonts w:eastAsia="Times New Roman"/>
        </w:rPr>
        <w:t xml:space="preserve"> </w:t>
      </w:r>
      <w:r w:rsidRPr="00F36DA8">
        <w:rPr>
          <w:rFonts w:eastAsia="Times New Roman"/>
          <w:sz w:val="22"/>
          <w:szCs w:val="22"/>
        </w:rPr>
        <w:t xml:space="preserve">The CAS AA 388 </w:t>
      </w:r>
      <w:r w:rsidRPr="00F36DA8">
        <w:rPr>
          <w:sz w:val="22"/>
          <w:szCs w:val="22"/>
        </w:rPr>
        <w:t>course is an in-depth study  of the historical legacy of Black Radicalism from the 19</w:t>
      </w:r>
      <w:r w:rsidRPr="00F36DA8">
        <w:rPr>
          <w:sz w:val="22"/>
          <w:szCs w:val="22"/>
          <w:vertAlign w:val="superscript"/>
        </w:rPr>
        <w:t>th</w:t>
      </w:r>
      <w:r w:rsidRPr="00F36DA8">
        <w:rPr>
          <w:sz w:val="22"/>
          <w:szCs w:val="22"/>
        </w:rPr>
        <w:t xml:space="preserve">  century to the present and to the many ways that people of African descent have historically attempted not only to  struggle against racial oppression but also to formulate theories of liberation that are rooted in experiences and epistemologies in response to slavery, capitalism, and institutional racism by revisiting the global/geopolitical spaces of black activist and intellectual resistance. Readings, research and discussions are assigned to interrogate black radicalism within the historical arc of struggles of black people globally for liberation from enslavement, colonialism and racial oppression.</w:t>
      </w:r>
    </w:p>
    <w:p w14:paraId="0B10BD9F" w14:textId="77777777" w:rsidR="002E5F56" w:rsidRDefault="002E5F56" w:rsidP="002E5F56">
      <w:pPr>
        <w:rPr>
          <w:rFonts w:eastAsia="Times New Roman"/>
        </w:rPr>
      </w:pPr>
      <w:r w:rsidRPr="00C27E3E">
        <w:rPr>
          <w:sz w:val="22"/>
          <w:szCs w:val="22"/>
        </w:rPr>
        <w:t>In this respect then, the critical thinking tools below are identifie</w:t>
      </w:r>
      <w:r>
        <w:rPr>
          <w:sz w:val="22"/>
          <w:szCs w:val="22"/>
        </w:rPr>
        <w:t xml:space="preserve">d as being crucial to students’ </w:t>
      </w:r>
      <w:r w:rsidRPr="00C27E3E">
        <w:rPr>
          <w:sz w:val="22"/>
          <w:szCs w:val="22"/>
        </w:rPr>
        <w:t>achievement of this HUB learning outcome</w:t>
      </w:r>
      <w:r>
        <w:rPr>
          <w:sz w:val="22"/>
          <w:szCs w:val="22"/>
        </w:rPr>
        <w:t>.</w:t>
      </w:r>
    </w:p>
    <w:p w14:paraId="1C472E24" w14:textId="77777777" w:rsidR="002E5F56" w:rsidRDefault="002E5F56" w:rsidP="002E5F56"/>
    <w:p w14:paraId="3725E0D5" w14:textId="705F79E5" w:rsidR="002E5F56" w:rsidRDefault="002E5F56" w:rsidP="002E5F56">
      <w:r>
        <w:t>Critical Thinking Outcome # 1</w:t>
      </w:r>
    </w:p>
    <w:p w14:paraId="432F0F30" w14:textId="77777777" w:rsidR="002E5F56" w:rsidRDefault="002E5F56" w:rsidP="002E5F56">
      <w:pPr>
        <w:rPr>
          <w:sz w:val="22"/>
          <w:szCs w:val="22"/>
        </w:rPr>
      </w:pPr>
      <w:r w:rsidRPr="002744DC">
        <w:rPr>
          <w:sz w:val="22"/>
          <w:szCs w:val="22"/>
        </w:rPr>
        <w:t>Over the course of the semester, students will develop and demonstrate skills of critically assessing scholarly works, understanding the use of critical approaches to research questions, and gathering primary and secondary sources to construct effective, persuasive written arguments.  students will develop and demonstrate skills of critically assessing scholarly works, understanding the use of critical approaches to research persuasive written arguments in two critical topic-driven papers, ten one-page reflective assignments, and a final critical research paper. Students will be able to identify key elements of critical thinking through in-class participation including student-led discussions with feedback and ten reflective writing assignments throughout the semester. They will gather data, opinions, and arguments. These will be indications of students’ understanding and critical reflection in readings, lectures and other pedagogical interventions. Students will be able to evaluate the validity of arguments, including their own through two short critical papers and a longer critical, research-based final paper, which will allow for assessment of understanding of this learning outcome. There will be specific focus on these critical thinking outcomes as well:</w:t>
      </w:r>
    </w:p>
    <w:p w14:paraId="7F668D09" w14:textId="77777777" w:rsidR="002E5F56" w:rsidRPr="002744DC" w:rsidRDefault="002E5F56" w:rsidP="002E5F56">
      <w:pPr>
        <w:rPr>
          <w:sz w:val="22"/>
          <w:szCs w:val="22"/>
        </w:rPr>
      </w:pPr>
    </w:p>
    <w:p w14:paraId="1C3D81FD" w14:textId="77777777" w:rsidR="002E5F56" w:rsidRPr="002744DC" w:rsidRDefault="002E5F56" w:rsidP="002E5F56">
      <w:pPr>
        <w:rPr>
          <w:sz w:val="22"/>
          <w:szCs w:val="22"/>
        </w:rPr>
      </w:pPr>
      <w:r w:rsidRPr="002744DC">
        <w:rPr>
          <w:sz w:val="22"/>
          <w:szCs w:val="22"/>
        </w:rPr>
        <w:t>Representation is an area of critical thinking crucial to this course.</w:t>
      </w:r>
    </w:p>
    <w:p w14:paraId="5816C2CD" w14:textId="3686E72D" w:rsidR="002E5F56" w:rsidRPr="002E5F56" w:rsidRDefault="002E5F56" w:rsidP="002E5F56">
      <w:pPr>
        <w:pStyle w:val="Heading1"/>
        <w:shd w:val="clear" w:color="auto" w:fill="FFFFFF"/>
        <w:spacing w:before="0" w:beforeAutospacing="0" w:after="0" w:afterAutospacing="0"/>
        <w:rPr>
          <w:rFonts w:ascii="Cambria" w:eastAsia="Times New Roman" w:hAnsi="Cambria" w:cs="Arial"/>
          <w:b w:val="0"/>
          <w:bCs w:val="0"/>
          <w:sz w:val="22"/>
          <w:szCs w:val="22"/>
        </w:rPr>
      </w:pPr>
      <w:r w:rsidRPr="002744DC">
        <w:rPr>
          <w:b w:val="0"/>
          <w:sz w:val="22"/>
          <w:szCs w:val="22"/>
        </w:rPr>
        <w:t xml:space="preserve"> In the study of Black </w:t>
      </w:r>
      <w:proofErr w:type="spellStart"/>
      <w:r w:rsidRPr="002744DC">
        <w:rPr>
          <w:b w:val="0"/>
          <w:sz w:val="22"/>
          <w:szCs w:val="22"/>
        </w:rPr>
        <w:t>radicalist</w:t>
      </w:r>
      <w:proofErr w:type="spellEnd"/>
      <w:r w:rsidRPr="002744DC">
        <w:rPr>
          <w:b w:val="0"/>
          <w:sz w:val="22"/>
          <w:szCs w:val="22"/>
        </w:rPr>
        <w:t xml:space="preserve"> </w:t>
      </w:r>
      <w:proofErr w:type="gramStart"/>
      <w:r w:rsidRPr="002744DC">
        <w:rPr>
          <w:b w:val="0"/>
          <w:sz w:val="22"/>
          <w:szCs w:val="22"/>
        </w:rPr>
        <w:t>thinkers  and</w:t>
      </w:r>
      <w:proofErr w:type="gramEnd"/>
      <w:r w:rsidRPr="002744DC">
        <w:rPr>
          <w:b w:val="0"/>
          <w:sz w:val="22"/>
          <w:szCs w:val="22"/>
        </w:rPr>
        <w:t xml:space="preserve"> their fight against racism, discrimination and white supremacy, it is crucial to the goal of this course that students assess the role that media has played in assuming the role as curator of the national popular cultural narratives and purveyor of</w:t>
      </w:r>
      <w:r>
        <w:rPr>
          <w:b w:val="0"/>
          <w:sz w:val="22"/>
          <w:szCs w:val="22"/>
        </w:rPr>
        <w:t xml:space="preserve"> the visual archives about this ideology in US, Caribbean and other Black Diaspora societies.</w:t>
      </w:r>
      <w:r w:rsidRPr="002744DC">
        <w:rPr>
          <w:b w:val="0"/>
          <w:sz w:val="22"/>
          <w:szCs w:val="22"/>
        </w:rPr>
        <w:t xml:space="preserve"> To this end, students will engage such visual “texts” as </w:t>
      </w:r>
      <w:r w:rsidRPr="002744DC">
        <w:rPr>
          <w:rFonts w:ascii="Cambria" w:eastAsia="Times New Roman" w:hAnsi="Cambria" w:cs="Arial"/>
          <w:b w:val="0"/>
          <w:bCs w:val="0"/>
          <w:sz w:val="22"/>
          <w:szCs w:val="22"/>
        </w:rPr>
        <w:t xml:space="preserve">The Spook Who Sat by the Door (1973), </w:t>
      </w:r>
      <w:r w:rsidRPr="002744DC">
        <w:rPr>
          <w:b w:val="0"/>
          <w:sz w:val="22"/>
          <w:szCs w:val="22"/>
        </w:rPr>
        <w:t>Malcolm X,</w:t>
      </w:r>
      <w:r w:rsidRPr="002744DC">
        <w:rPr>
          <w:sz w:val="22"/>
          <w:szCs w:val="22"/>
        </w:rPr>
        <w:t xml:space="preserve"> </w:t>
      </w:r>
      <w:r w:rsidRPr="002E5F56">
        <w:rPr>
          <w:b w:val="0"/>
          <w:sz w:val="22"/>
          <w:szCs w:val="22"/>
        </w:rPr>
        <w:t xml:space="preserve">(1992); </w:t>
      </w:r>
      <w:proofErr w:type="spellStart"/>
      <w:proofErr w:type="gramStart"/>
      <w:r w:rsidRPr="002E5F56">
        <w:rPr>
          <w:b w:val="0"/>
          <w:sz w:val="22"/>
          <w:szCs w:val="22"/>
        </w:rPr>
        <w:t>Quilombo</w:t>
      </w:r>
      <w:proofErr w:type="spellEnd"/>
      <w:r w:rsidRPr="002E5F56">
        <w:rPr>
          <w:b w:val="0"/>
          <w:sz w:val="22"/>
          <w:szCs w:val="22"/>
        </w:rPr>
        <w:t xml:space="preserve">  (</w:t>
      </w:r>
      <w:proofErr w:type="gramEnd"/>
      <w:r w:rsidRPr="002E5F56">
        <w:rPr>
          <w:b w:val="0"/>
          <w:sz w:val="22"/>
          <w:szCs w:val="22"/>
        </w:rPr>
        <w:t>1984</w:t>
      </w:r>
      <w:r>
        <w:rPr>
          <w:b w:val="0"/>
          <w:sz w:val="22"/>
          <w:szCs w:val="22"/>
        </w:rPr>
        <w:t>)</w:t>
      </w:r>
      <w:r w:rsidRPr="002E5F56">
        <w:rPr>
          <w:b w:val="0"/>
          <w:sz w:val="22"/>
          <w:szCs w:val="22"/>
        </w:rPr>
        <w:t xml:space="preserve">; and </w:t>
      </w:r>
      <w:proofErr w:type="spellStart"/>
      <w:r w:rsidRPr="002E5F56">
        <w:rPr>
          <w:rFonts w:eastAsia="Times New Roman"/>
          <w:b w:val="0"/>
          <w:sz w:val="22"/>
          <w:szCs w:val="22"/>
        </w:rPr>
        <w:t>Queimada</w:t>
      </w:r>
      <w:proofErr w:type="spellEnd"/>
      <w:r w:rsidRPr="002E5F56">
        <w:rPr>
          <w:rFonts w:eastAsia="Times New Roman"/>
          <w:b w:val="0"/>
          <w:sz w:val="22"/>
          <w:szCs w:val="22"/>
        </w:rPr>
        <w:t>!/Burn! (1969).</w:t>
      </w:r>
      <w:r w:rsidRPr="002E5F56">
        <w:rPr>
          <w:rFonts w:ascii="Arial" w:eastAsia="Times New Roman" w:hAnsi="Arial" w:cs="Arial"/>
          <w:b w:val="0"/>
          <w:sz w:val="22"/>
          <w:szCs w:val="22"/>
        </w:rPr>
        <w:t xml:space="preserve"> </w:t>
      </w:r>
      <w:r w:rsidRPr="002E5F56">
        <w:rPr>
          <w:b w:val="0"/>
          <w:sz w:val="22"/>
          <w:szCs w:val="22"/>
        </w:rPr>
        <w:t xml:space="preserve">The ten reflective </w:t>
      </w:r>
      <w:proofErr w:type="gramStart"/>
      <w:r w:rsidRPr="002E5F56">
        <w:rPr>
          <w:b w:val="0"/>
          <w:sz w:val="22"/>
          <w:szCs w:val="22"/>
        </w:rPr>
        <w:t>responses  allow</w:t>
      </w:r>
      <w:proofErr w:type="gramEnd"/>
      <w:r w:rsidRPr="002E5F56">
        <w:rPr>
          <w:b w:val="0"/>
          <w:sz w:val="22"/>
          <w:szCs w:val="22"/>
        </w:rPr>
        <w:t xml:space="preserve"> students to demonstrate understanding of this critical thinking objective.  They will be required to Analyze the depiction of Black resistance and struggles for </w:t>
      </w:r>
      <w:proofErr w:type="spellStart"/>
      <w:r w:rsidRPr="002E5F56">
        <w:rPr>
          <w:b w:val="0"/>
          <w:sz w:val="22"/>
          <w:szCs w:val="22"/>
        </w:rPr>
        <w:t>sovereignity</w:t>
      </w:r>
      <w:proofErr w:type="spellEnd"/>
      <w:r w:rsidRPr="002E5F56">
        <w:rPr>
          <w:b w:val="0"/>
          <w:sz w:val="22"/>
          <w:szCs w:val="22"/>
        </w:rPr>
        <w:t xml:space="preserve"> as depicted in mainstream Hollywood films as well as movies and video documentaries </w:t>
      </w:r>
      <w:proofErr w:type="gramStart"/>
      <w:r w:rsidRPr="002E5F56">
        <w:rPr>
          <w:b w:val="0"/>
          <w:sz w:val="22"/>
          <w:szCs w:val="22"/>
        </w:rPr>
        <w:t>created  by</w:t>
      </w:r>
      <w:proofErr w:type="gramEnd"/>
      <w:r w:rsidRPr="002E5F56">
        <w:rPr>
          <w:b w:val="0"/>
          <w:sz w:val="22"/>
          <w:szCs w:val="22"/>
        </w:rPr>
        <w:t xml:space="preserve"> independent non-Hollywood producers and directors.</w:t>
      </w:r>
      <w:r>
        <w:rPr>
          <w:sz w:val="22"/>
          <w:szCs w:val="22"/>
        </w:rPr>
        <w:t xml:space="preserve"> </w:t>
      </w:r>
      <w:r>
        <w:t xml:space="preserve">  </w:t>
      </w:r>
    </w:p>
    <w:p w14:paraId="7C3C1D64" w14:textId="77777777" w:rsidR="002E5F56" w:rsidRDefault="002E5F56" w:rsidP="002E5F56"/>
    <w:p w14:paraId="29408D40" w14:textId="77777777" w:rsidR="002E5F56" w:rsidRDefault="002E5F56" w:rsidP="002E5F56">
      <w:r>
        <w:t xml:space="preserve">Interpretation: </w:t>
      </w:r>
    </w:p>
    <w:p w14:paraId="2C7796E9" w14:textId="77777777" w:rsidR="002E5F56" w:rsidRPr="009B001E" w:rsidRDefault="002E5F56" w:rsidP="002E5F56">
      <w:pPr>
        <w:rPr>
          <w:b/>
        </w:rPr>
      </w:pPr>
      <w:r w:rsidRPr="00302927">
        <w:t>In addition to their evaluation of course textual materials, students will also explore media representation and other creations that fall into this category.  Students will be asked to explore visual documentaries and films as well as critical written textual evidence locating African-descended people in</w:t>
      </w:r>
      <w:r>
        <w:rPr>
          <w:b/>
        </w:rPr>
        <w:t xml:space="preserve"> </w:t>
      </w:r>
      <w:r>
        <w:rPr>
          <w:rFonts w:ascii="Cambria" w:hAnsi="Cambria" w:cs="Times"/>
        </w:rPr>
        <w:t xml:space="preserve">the Americas through slavery, freedom </w:t>
      </w:r>
      <w:r>
        <w:rPr>
          <w:rFonts w:ascii="Cambria" w:hAnsi="Cambria" w:cs="Times"/>
        </w:rPr>
        <w:lastRenderedPageBreak/>
        <w:t>and segregation, as well as ongoing systemic racism; in the process of this examination,</w:t>
      </w:r>
      <w:r w:rsidRPr="007F148E">
        <w:rPr>
          <w:rFonts w:ascii="Cambria" w:hAnsi="Cambria" w:cs="Times"/>
          <w:color w:val="000000"/>
        </w:rPr>
        <w:t xml:space="preserve"> </w:t>
      </w:r>
      <w:r>
        <w:rPr>
          <w:rFonts w:ascii="Cambria" w:hAnsi="Cambria" w:cs="Times"/>
          <w:color w:val="000000"/>
        </w:rPr>
        <w:t xml:space="preserve">determine and </w:t>
      </w:r>
      <w:r w:rsidRPr="007F148E">
        <w:rPr>
          <w:rFonts w:ascii="Cambria" w:hAnsi="Cambria" w:cs="Times"/>
          <w:color w:val="000000"/>
        </w:rPr>
        <w:t>articulate the origins and socio-political implications of specific images and stereoty</w:t>
      </w:r>
      <w:r>
        <w:rPr>
          <w:rFonts w:ascii="Cambria" w:hAnsi="Cambria" w:cs="Times"/>
          <w:color w:val="000000"/>
        </w:rPr>
        <w:t xml:space="preserve">pes in historical as well as contemporary settings, </w:t>
      </w:r>
      <w:r w:rsidRPr="007F148E">
        <w:rPr>
          <w:rFonts w:ascii="Cambria" w:hAnsi="Cambria" w:cs="Times"/>
          <w:color w:val="000000"/>
        </w:rPr>
        <w:t xml:space="preserve"> including contested images </w:t>
      </w:r>
      <w:r>
        <w:rPr>
          <w:rFonts w:ascii="Cambria" w:hAnsi="Cambria" w:cs="Times"/>
          <w:color w:val="000000"/>
        </w:rPr>
        <w:t xml:space="preserve">of Black people </w:t>
      </w:r>
      <w:r w:rsidRPr="007F148E">
        <w:rPr>
          <w:rFonts w:ascii="Cambria" w:hAnsi="Cambria" w:cs="Times"/>
          <w:color w:val="000000"/>
        </w:rPr>
        <w:t>in popula</w:t>
      </w:r>
      <w:r>
        <w:rPr>
          <w:rFonts w:ascii="Cambria" w:hAnsi="Cambria" w:cs="Times"/>
          <w:color w:val="000000"/>
        </w:rPr>
        <w:t xml:space="preserve">r </w:t>
      </w:r>
      <w:r w:rsidRPr="007F148E">
        <w:rPr>
          <w:rFonts w:ascii="Cambria" w:hAnsi="Cambria" w:cs="Times"/>
          <w:color w:val="000000"/>
        </w:rPr>
        <w:t xml:space="preserve">culture, as well as visual representations used to </w:t>
      </w:r>
      <w:r>
        <w:rPr>
          <w:rFonts w:ascii="Cambria" w:hAnsi="Cambria" w:cs="Times"/>
          <w:color w:val="000000"/>
        </w:rPr>
        <w:t xml:space="preserve">resist and redefine stereotypes; and to </w:t>
      </w:r>
      <w:r w:rsidRPr="007F148E">
        <w:rPr>
          <w:rFonts w:ascii="Cambria" w:hAnsi="Cambria" w:cs="Times"/>
          <w:color w:val="000000"/>
        </w:rPr>
        <w:t xml:space="preserve"> synthesize </w:t>
      </w:r>
      <w:r>
        <w:rPr>
          <w:rFonts w:ascii="Cambria" w:hAnsi="Cambria" w:cs="Times"/>
          <w:color w:val="000000"/>
        </w:rPr>
        <w:t xml:space="preserve">through the written and visual texts </w:t>
      </w:r>
      <w:r w:rsidRPr="007F148E">
        <w:rPr>
          <w:rFonts w:ascii="Cambria" w:hAnsi="Cambria" w:cs="Times"/>
          <w:color w:val="000000"/>
        </w:rPr>
        <w:t>the impact of race, gender, class and sexuality on social movements in U.</w:t>
      </w:r>
      <w:r>
        <w:rPr>
          <w:rFonts w:ascii="Cambria" w:hAnsi="Cambria" w:cs="Times"/>
          <w:color w:val="000000"/>
        </w:rPr>
        <w:t>S., Caribbean and other Afro-Diaspora locations from the 19</w:t>
      </w:r>
      <w:r w:rsidRPr="009B001E">
        <w:rPr>
          <w:rFonts w:ascii="Cambria" w:hAnsi="Cambria" w:cs="Times"/>
          <w:color w:val="000000"/>
          <w:vertAlign w:val="superscript"/>
        </w:rPr>
        <w:t>th</w:t>
      </w:r>
      <w:r>
        <w:rPr>
          <w:rFonts w:ascii="Cambria" w:hAnsi="Cambria" w:cs="Times"/>
          <w:color w:val="000000"/>
        </w:rPr>
        <w:t xml:space="preserve"> century to the present. </w:t>
      </w:r>
    </w:p>
    <w:p w14:paraId="02E52724" w14:textId="77777777" w:rsidR="002E5F56" w:rsidRDefault="002E5F56" w:rsidP="002E5F56"/>
    <w:p w14:paraId="2C1B2FED" w14:textId="77777777" w:rsidR="002E5F56" w:rsidRDefault="002E5F56" w:rsidP="002E5F56">
      <w:r>
        <w:t>Critical Thinking Outcome # 2</w:t>
      </w:r>
    </w:p>
    <w:p w14:paraId="2A0A5225" w14:textId="77777777" w:rsidR="002E5F56" w:rsidRDefault="002E5F56" w:rsidP="002E5F56">
      <w:r>
        <w:t xml:space="preserve">The Hub guidelines for this learning outcome note that “From identifying and questioning assumptions, to weighing evidence before accepting an opinion or drawing a conclusion— all BU students will actively learn the habits of mind that characterize critical thinking, develop the self-discipline it requires, and practice it often, in varied contexts, across their education.”  (The CAS AA 388 course is an in-depth study of how African-descended people responded to ongoing oppression and dispossession after the end of chattel slavery in the Americans.  It provides an occasion for students to consider how, through radical ideologies, resistance narratives and confrontational civil movements, they claimed agency in the face </w:t>
      </w:r>
      <w:proofErr w:type="gramStart"/>
      <w:r>
        <w:t>of  racialization</w:t>
      </w:r>
      <w:proofErr w:type="gramEnd"/>
      <w:r>
        <w:t xml:space="preserve"> and further capitalist exploitation.   It asks: how does the lingering legacy impact our modern society?  It asks: How do contemporary re-makings of race draw on raced histories of the past, including Michelle Alexander’s claims of a new system of “Jim Crow” that is finding new resistance structures in the “Black Lives Matter movement.   In this respect then, the critical thinking tools below are identified as being crucial to students’ achievement of this HUB learning outcome.</w:t>
      </w:r>
    </w:p>
    <w:p w14:paraId="68FE2503" w14:textId="77777777" w:rsidR="002E5F56" w:rsidRDefault="002E5F56" w:rsidP="002E5F56"/>
    <w:p w14:paraId="78DEE08B" w14:textId="77777777" w:rsidR="002E5F56" w:rsidRDefault="002E5F56" w:rsidP="002E5F56">
      <w:r>
        <w:t xml:space="preserve"> Chronological Thinking</w:t>
      </w:r>
    </w:p>
    <w:p w14:paraId="19592963" w14:textId="77777777" w:rsidR="002E5F56" w:rsidRDefault="002E5F56" w:rsidP="002E5F56">
      <w:r>
        <w:t xml:space="preserve">CAS AA 388 draws on historical writings, documents and other evidence to facilitate students’ understanding of how and when certain historical manifestations of Black radicalism unfolded and how they led to the creation of ideological perspectives driving African American and Afro-Diaspora calls for reparations and restorative justice for slavery and its aftermath  which leads to a direct line of development from the dehumanization of one group of humanity to the exultation and racial privileging of another. The American Historical Society identifies chronological thinking as being “at the heart of historical reasoning.”  The society goes on to say that it is the ability to </w:t>
      </w:r>
      <w:proofErr w:type="gramStart"/>
      <w:r>
        <w:t>“ identify</w:t>
      </w:r>
      <w:proofErr w:type="gramEnd"/>
      <w:r>
        <w:t xml:space="preserve"> how events take place over time,” to “ use chronology in writing one’s own histories,” the ability “ to analyze patterns of historical duration or continuity as well as to recognize historical change,” among other skills. The two critical </w:t>
      </w:r>
      <w:proofErr w:type="gramStart"/>
      <w:r>
        <w:t>papers  and</w:t>
      </w:r>
      <w:proofErr w:type="gramEnd"/>
      <w:r>
        <w:t xml:space="preserve"> the short one-page written reflections require students to demonstrate understanding and mastery of these abilities in the HUB learning outcomes for Intellectual Toolkit: Critical Thinking. </w:t>
      </w:r>
    </w:p>
    <w:p w14:paraId="0C957C3B" w14:textId="77777777" w:rsidR="002E5F56" w:rsidRDefault="002E5F56" w:rsidP="002E5F56"/>
    <w:p w14:paraId="5DCB9EED" w14:textId="77777777" w:rsidR="002E5F56" w:rsidRDefault="002E5F56" w:rsidP="002E5F56">
      <w:r>
        <w:t>Perspective</w:t>
      </w:r>
    </w:p>
    <w:p w14:paraId="679CCC7A" w14:textId="77777777" w:rsidR="002E5F56" w:rsidRDefault="002E5F56" w:rsidP="002E5F56">
      <w:r>
        <w:t xml:space="preserve">In this course, it is crucial that students understand the importance of theoretical and interpretive modes of analysis focusing on examining the foregrounding of race and racism throughout dominant cultures in the Americas, Europe, and colonial/post-colonial </w:t>
      </w:r>
      <w:r>
        <w:lastRenderedPageBreak/>
        <w:t xml:space="preserve">Africa and popular modes of expression that examines the appearance of race and racism across dominant cultural modes of manifestation. In adopting this approach to critical thinking, students will understand the scholarly approach to analyzing white supremacy as based on a system and perspective of thinking/perceptions of race determining how whites and blacks are represented in hegemonic institutions like media, education, religion and politico-economic structures. These assignments focus on students’ skill in demonstrating understanding </w:t>
      </w:r>
      <w:proofErr w:type="gramStart"/>
      <w:r>
        <w:t>of  critical</w:t>
      </w:r>
      <w:proofErr w:type="gramEnd"/>
      <w:r>
        <w:t xml:space="preserve"> perspective: The two shorter critical papers as well as the final longer research-based essay. </w:t>
      </w:r>
    </w:p>
    <w:p w14:paraId="055D511F" w14:textId="77777777" w:rsidR="002E5F56" w:rsidRDefault="002E5F56" w:rsidP="002E5F56"/>
    <w:p w14:paraId="67FDBBD8" w14:textId="77777777" w:rsidR="002E5F56" w:rsidRDefault="002E5F56" w:rsidP="002E5F56">
      <w:r>
        <w:t>Discourse analysis</w:t>
      </w:r>
    </w:p>
    <w:p w14:paraId="0C1C4668" w14:textId="77777777" w:rsidR="002E5F56" w:rsidRPr="00BD077B" w:rsidRDefault="002E5F56" w:rsidP="002E5F56">
      <w:pPr>
        <w:rPr>
          <w:b/>
        </w:rPr>
      </w:pPr>
      <w:r>
        <w:t>This approach to critical thinking follows logically from the one on perspective.  The object is for students to understand, through close readings of texts, written and visual, the scholarly approach to analyzing representations of nationalist ideology and black agency in confrontational dialogue with white supremacy. Readings like</w:t>
      </w:r>
      <w:r w:rsidRPr="00AF2029">
        <w:rPr>
          <w:rFonts w:eastAsia="Times New Roman"/>
          <w:bCs/>
          <w:color w:val="111111"/>
          <w:kern w:val="36"/>
        </w:rPr>
        <w:t xml:space="preserve"> Michael </w:t>
      </w:r>
      <w:r>
        <w:rPr>
          <w:rFonts w:eastAsia="Times New Roman"/>
          <w:bCs/>
          <w:color w:val="111111"/>
          <w:kern w:val="36"/>
        </w:rPr>
        <w:t>West’s</w:t>
      </w:r>
      <w:r w:rsidRPr="00AF2029">
        <w:rPr>
          <w:rFonts w:eastAsia="Times New Roman"/>
          <w:bCs/>
          <w:color w:val="111111"/>
          <w:kern w:val="36"/>
        </w:rPr>
        <w:t xml:space="preserve"> </w:t>
      </w:r>
      <w:proofErr w:type="gramStart"/>
      <w:r w:rsidRPr="00AF2029">
        <w:rPr>
          <w:rFonts w:eastAsia="Times New Roman"/>
          <w:bCs/>
          <w:i/>
          <w:color w:val="111111"/>
          <w:kern w:val="36"/>
        </w:rPr>
        <w:t>From</w:t>
      </w:r>
      <w:proofErr w:type="gramEnd"/>
      <w:r w:rsidRPr="00AF2029">
        <w:rPr>
          <w:rFonts w:eastAsia="Times New Roman"/>
          <w:bCs/>
          <w:i/>
          <w:color w:val="111111"/>
          <w:kern w:val="36"/>
        </w:rPr>
        <w:t xml:space="preserve"> Toussaint to Tupac: The Black International since the Age of Revolution</w:t>
      </w:r>
      <w:r>
        <w:rPr>
          <w:rFonts w:eastAsia="Times New Roman"/>
          <w:bCs/>
          <w:color w:val="111111"/>
          <w:kern w:val="36"/>
        </w:rPr>
        <w:t xml:space="preserve">; </w:t>
      </w:r>
      <w:r w:rsidRPr="00AF2029">
        <w:rPr>
          <w:rFonts w:eastAsia="Times New Roman"/>
          <w:bCs/>
          <w:color w:val="111111"/>
          <w:kern w:val="36"/>
        </w:rPr>
        <w:t>C.L.R. James</w:t>
      </w:r>
      <w:r>
        <w:rPr>
          <w:rFonts w:eastAsia="Times New Roman"/>
          <w:bCs/>
          <w:color w:val="111111"/>
          <w:kern w:val="36"/>
        </w:rPr>
        <w:t>’</w:t>
      </w:r>
      <w:r w:rsidRPr="00AF2029">
        <w:rPr>
          <w:rFonts w:eastAsia="Times New Roman"/>
          <w:bCs/>
          <w:color w:val="111111"/>
          <w:kern w:val="36"/>
        </w:rPr>
        <w:t xml:space="preserve"> “The Black Jacobins”</w:t>
      </w:r>
      <w:r>
        <w:rPr>
          <w:rFonts w:eastAsia="Times New Roman"/>
          <w:bCs/>
          <w:color w:val="111111"/>
          <w:kern w:val="36"/>
        </w:rPr>
        <w:t xml:space="preserve">; </w:t>
      </w:r>
      <w:r w:rsidRPr="00AF2029">
        <w:t>Franz Fanon</w:t>
      </w:r>
      <w:r>
        <w:t>’s</w:t>
      </w:r>
      <w:r w:rsidRPr="00AF2029">
        <w:rPr>
          <w:b/>
        </w:rPr>
        <w:t xml:space="preserve"> </w:t>
      </w:r>
      <w:r w:rsidRPr="00AF2029">
        <w:rPr>
          <w:i/>
        </w:rPr>
        <w:t>The Wretched of the Earth</w:t>
      </w:r>
      <w:r>
        <w:t xml:space="preserve">; and </w:t>
      </w:r>
      <w:r w:rsidRPr="00AF2029">
        <w:rPr>
          <w:rFonts w:eastAsia="Times New Roman"/>
          <w:bCs/>
          <w:color w:val="111111"/>
          <w:kern w:val="36"/>
        </w:rPr>
        <w:t>“Hip Hop’s Diasporic Landscapes of Blackness”</w:t>
      </w:r>
      <w:r>
        <w:rPr>
          <w:rFonts w:eastAsia="Times New Roman"/>
          <w:bCs/>
          <w:color w:val="111111"/>
          <w:kern w:val="36"/>
        </w:rPr>
        <w:t xml:space="preserve"> provide engaging insights for discourse analysis of Black radicalism through representative works from different time periods.</w:t>
      </w:r>
    </w:p>
    <w:p w14:paraId="33C5BDB4" w14:textId="77777777" w:rsidR="002E5F56" w:rsidRDefault="002E5F56" w:rsidP="002E5F56"/>
    <w:p w14:paraId="440B6587" w14:textId="77777777" w:rsidR="002E5F56" w:rsidRDefault="002E5F56" w:rsidP="002E5F56">
      <w:r>
        <w:t xml:space="preserve">Evaluation of Evidence: </w:t>
      </w:r>
    </w:p>
    <w:p w14:paraId="0442BC4C" w14:textId="77777777" w:rsidR="002E5F56" w:rsidRPr="00AF2029" w:rsidRDefault="002E5F56" w:rsidP="002E5F56">
      <w:pPr>
        <w:rPr>
          <w:b/>
        </w:rPr>
      </w:pPr>
      <w:r>
        <w:t xml:space="preserve">What counts as historical evidence in relation to the historical narrative of racialization and dispossession of Black people during and after slavery is being examined with the works of a number of recent scholarly works and media representations, especially by certain Hip Hop and popular culture artists in the USA and other locations in the African Diaspora.   For </w:t>
      </w:r>
      <w:proofErr w:type="gramStart"/>
      <w:r>
        <w:t>instance</w:t>
      </w:r>
      <w:proofErr w:type="gramEnd"/>
      <w:r>
        <w:t xml:space="preserve"> also, a number of current historians give much credibility to documents from material culture and the oral tradition (like folk stories and performance culture) along with self-representative documents like narrative accounts from the enslaved themselves whose written and oral testimonies locate them as key witnesses to the unfolding to the institution of slavery and its subsequent heritage of Jim Crow Segregation and racism.  The written narratives of Frederick Douglass and others fall into this category.  The assignments of Week Four, under the section: “</w:t>
      </w:r>
      <w:r w:rsidRPr="00610FB4">
        <w:t xml:space="preserve">Making the Text Speak: Radical </w:t>
      </w:r>
      <w:proofErr w:type="spellStart"/>
      <w:r w:rsidRPr="00610FB4">
        <w:t>Narrativity</w:t>
      </w:r>
      <w:proofErr w:type="spellEnd"/>
      <w:r w:rsidRPr="00610FB4">
        <w:t xml:space="preserve"> and Narrative Testimonies of Enslavement &amp; Resistance</w:t>
      </w:r>
      <w:r>
        <w:t>”</w:t>
      </w:r>
      <w:r w:rsidRPr="00610FB4">
        <w:t xml:space="preserve"> and their required reflective responses to this area will allow students to more clearly </w:t>
      </w:r>
      <w:r>
        <w:t>understand the radical/resisting use of personal testimony to elaborate the authors’ and other Black people’s experience and perspective on the socio-cultural and politico-economic systems of exploitation and marginalization that are definitive markers of the inequality existing in US and other Atlantic world societies today.</w:t>
      </w:r>
    </w:p>
    <w:p w14:paraId="0F3E5155" w14:textId="77777777" w:rsidR="002E5F56" w:rsidRPr="00AF2029" w:rsidRDefault="002E5F56" w:rsidP="002E5F56"/>
    <w:p w14:paraId="65115F75" w14:textId="77777777" w:rsidR="002E5F56" w:rsidRDefault="002E5F56" w:rsidP="00A443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olor w:val="000000" w:themeColor="text1"/>
        </w:rPr>
      </w:pPr>
    </w:p>
    <w:p w14:paraId="358797DC" w14:textId="6DD6424B" w:rsidR="00A443BA" w:rsidRDefault="00A443BA" w:rsidP="00A443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ins w:id="94" w:author="Boelcskevy" w:date="2019-10-22T09:24:00Z">
        <w:r w:rsidRPr="00AF2029">
          <w:rPr>
            <w:rFonts w:eastAsia="Times New Roman"/>
            <w:color w:val="000000" w:themeColor="text1"/>
          </w:rPr>
          <w:t>Over</w:t>
        </w:r>
      </w:ins>
      <w:ins w:id="95" w:author="Boelcskevy" w:date="2019-10-22T09:20:00Z">
        <w:r w:rsidRPr="00AF2029">
          <w:rPr>
            <w:rFonts w:eastAsia="Times New Roman"/>
            <w:color w:val="000000" w:themeColor="text1"/>
          </w:rPr>
          <w:t xml:space="preserve"> </w:t>
        </w:r>
      </w:ins>
      <w:ins w:id="96" w:author="Boelcskevy" w:date="2019-10-22T09:24:00Z">
        <w:r w:rsidRPr="00AF2029">
          <w:rPr>
            <w:rFonts w:eastAsia="Times New Roman"/>
            <w:color w:val="000000" w:themeColor="text1"/>
          </w:rPr>
          <w:t xml:space="preserve">the course of the semester, </w:t>
        </w:r>
      </w:ins>
      <w:ins w:id="97" w:author="Boelcskevy" w:date="2019-10-22T09:20:00Z">
        <w:r w:rsidRPr="00AF2029">
          <w:rPr>
            <w:color w:val="000000" w:themeColor="text1"/>
          </w:rPr>
          <w:t xml:space="preserve">you will develop and demonstrate </w:t>
        </w:r>
      </w:ins>
      <w:ins w:id="98" w:author="Boelcskevy" w:date="2019-10-22T09:21:00Z">
        <w:r w:rsidRPr="00AF2029">
          <w:rPr>
            <w:color w:val="000000" w:themeColor="text1"/>
          </w:rPr>
          <w:t>skills of critically assessing scholarly works, understand</w:t>
        </w:r>
      </w:ins>
      <w:ins w:id="99" w:author="Boelcskevy" w:date="2019-10-22T09:22:00Z">
        <w:r w:rsidRPr="00AF2029">
          <w:rPr>
            <w:color w:val="000000" w:themeColor="text1"/>
          </w:rPr>
          <w:t>ing the</w:t>
        </w:r>
      </w:ins>
      <w:ins w:id="100" w:author="Boelcskevy" w:date="2019-10-22T09:21:00Z">
        <w:r w:rsidRPr="00AF2029">
          <w:rPr>
            <w:color w:val="000000" w:themeColor="text1"/>
          </w:rPr>
          <w:t xml:space="preserve"> use of critical approaches to research questions, and </w:t>
        </w:r>
      </w:ins>
      <w:ins w:id="101" w:author="Boelcskevy" w:date="2019-10-22T09:22:00Z">
        <w:r w:rsidRPr="00AF2029">
          <w:rPr>
            <w:color w:val="000000" w:themeColor="text1"/>
          </w:rPr>
          <w:t>gathering</w:t>
        </w:r>
      </w:ins>
      <w:ins w:id="102" w:author="Boelcskevy" w:date="2019-10-22T09:21:00Z">
        <w:r w:rsidRPr="00AF2029">
          <w:rPr>
            <w:color w:val="000000" w:themeColor="text1"/>
          </w:rPr>
          <w:t xml:space="preserve"> primary and secondary sources </w:t>
        </w:r>
      </w:ins>
      <w:ins w:id="103" w:author="Boelcskevy" w:date="2019-10-22T09:22:00Z">
        <w:r w:rsidRPr="00AF2029">
          <w:rPr>
            <w:color w:val="000000" w:themeColor="text1"/>
          </w:rPr>
          <w:t xml:space="preserve">to construct </w:t>
        </w:r>
      </w:ins>
      <w:ins w:id="104" w:author="Boelcskevy" w:date="2019-10-22T09:21:00Z">
        <w:r w:rsidRPr="00AF2029">
          <w:rPr>
            <w:color w:val="000000" w:themeColor="text1"/>
          </w:rPr>
          <w:t>effective</w:t>
        </w:r>
      </w:ins>
      <w:ins w:id="105" w:author="Boelcskevy" w:date="2019-10-22T09:22:00Z">
        <w:r w:rsidRPr="00AF2029">
          <w:rPr>
            <w:color w:val="000000" w:themeColor="text1"/>
          </w:rPr>
          <w:t>,</w:t>
        </w:r>
      </w:ins>
      <w:ins w:id="106" w:author="Boelcskevy" w:date="2019-10-22T09:21:00Z">
        <w:r w:rsidRPr="00AF2029">
          <w:rPr>
            <w:color w:val="000000" w:themeColor="text1"/>
          </w:rPr>
          <w:t xml:space="preserve"> persuasive written arguments</w:t>
        </w:r>
      </w:ins>
      <w:ins w:id="107" w:author="Boelcskevy" w:date="2019-10-22T09:24:00Z">
        <w:r w:rsidRPr="00AF2029">
          <w:rPr>
            <w:color w:val="000000" w:themeColor="text1"/>
          </w:rPr>
          <w:t xml:space="preserve"> in </w:t>
        </w:r>
        <w:r w:rsidRPr="00AF2029">
          <w:rPr>
            <w:rFonts w:eastAsia="Times New Roman"/>
            <w:color w:val="000000" w:themeColor="text1"/>
          </w:rPr>
          <w:t xml:space="preserve">four topic-driven papers, </w:t>
        </w:r>
      </w:ins>
      <w:r w:rsidRPr="00AF2029">
        <w:rPr>
          <w:bCs/>
          <w:color w:val="000000" w:themeColor="text1"/>
        </w:rPr>
        <w:t xml:space="preserve">six </w:t>
      </w:r>
      <w:ins w:id="108" w:author="Boelcskevy" w:date="2019-10-22T09:24:00Z">
        <w:r w:rsidRPr="00AF2029">
          <w:rPr>
            <w:bCs/>
            <w:color w:val="000000" w:themeColor="text1"/>
          </w:rPr>
          <w:t xml:space="preserve">one-page </w:t>
        </w:r>
        <w:r w:rsidRPr="00AF2029">
          <w:rPr>
            <w:color w:val="000000" w:themeColor="text1"/>
          </w:rPr>
          <w:t xml:space="preserve">reflective assignments, and a final </w:t>
        </w:r>
      </w:ins>
      <w:r w:rsidRPr="00AF2029">
        <w:rPr>
          <w:color w:val="000000" w:themeColor="text1"/>
        </w:rPr>
        <w:t xml:space="preserve">longer </w:t>
      </w:r>
      <w:ins w:id="109" w:author="Boelcskevy" w:date="2019-10-22T09:24:00Z">
        <w:r w:rsidRPr="00AF2029">
          <w:rPr>
            <w:color w:val="000000" w:themeColor="text1"/>
          </w:rPr>
          <w:t>critical research paper</w:t>
        </w:r>
      </w:ins>
      <w:ins w:id="110" w:author="Boelcskevy" w:date="2019-10-22T09:21:00Z">
        <w:r w:rsidRPr="00AF2029">
          <w:rPr>
            <w:color w:val="000000" w:themeColor="text1"/>
          </w:rPr>
          <w:t xml:space="preserve">. </w:t>
        </w:r>
      </w:ins>
    </w:p>
    <w:p w14:paraId="0F578BE6" w14:textId="77777777" w:rsidR="00DA5322" w:rsidRDefault="00DA5322" w:rsidP="00A443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7C3C41C3" w14:textId="77777777" w:rsidR="00BB6918" w:rsidRPr="00AF2029" w:rsidRDefault="00BB6918"/>
    <w:p w14:paraId="2EB3E33B" w14:textId="77777777" w:rsidR="00BB6918" w:rsidRPr="00AF2029" w:rsidRDefault="00A40BE9">
      <w:pPr>
        <w:rPr>
          <w:b/>
        </w:rPr>
      </w:pPr>
      <w:r w:rsidRPr="00AF2029">
        <w:rPr>
          <w:b/>
        </w:rPr>
        <w:lastRenderedPageBreak/>
        <w:t>Course Objectives</w:t>
      </w:r>
    </w:p>
    <w:p w14:paraId="7FAE6722" w14:textId="0F8AB967" w:rsidR="00380C15" w:rsidRPr="00AF2029" w:rsidRDefault="001563B4" w:rsidP="00BB6918">
      <w:r w:rsidRPr="00AF2029">
        <w:t>(</w:t>
      </w:r>
      <w:r w:rsidR="00380C15" w:rsidRPr="00AF2029">
        <w:t>1)</w:t>
      </w:r>
      <w:r w:rsidRPr="00AF2029">
        <w:t xml:space="preserve"> </w:t>
      </w:r>
      <w:r w:rsidR="00BB6918" w:rsidRPr="00AF2029">
        <w:t>To introduce students to the conce</w:t>
      </w:r>
      <w:r w:rsidR="00386D0A">
        <w:t xml:space="preserve">pt of black radical thought </w:t>
      </w:r>
      <w:r w:rsidR="00380C15" w:rsidRPr="00AF2029">
        <w:t>from the 18</w:t>
      </w:r>
      <w:r w:rsidR="00380C15" w:rsidRPr="00AF2029">
        <w:rPr>
          <w:vertAlign w:val="superscript"/>
        </w:rPr>
        <w:t>th</w:t>
      </w:r>
      <w:r w:rsidR="00380C15" w:rsidRPr="00AF2029">
        <w:t xml:space="preserve"> century forward</w:t>
      </w:r>
      <w:r w:rsidR="00386D0A">
        <w:t>.</w:t>
      </w:r>
    </w:p>
    <w:p w14:paraId="60B78F64" w14:textId="2BD980AF" w:rsidR="00380C15" w:rsidRPr="00AF2029" w:rsidRDefault="001563B4" w:rsidP="00BB6918">
      <w:r w:rsidRPr="00AF2029">
        <w:t>(</w:t>
      </w:r>
      <w:r w:rsidR="00380C15" w:rsidRPr="00AF2029">
        <w:t xml:space="preserve">2) To interrogate the concept of black </w:t>
      </w:r>
      <w:r w:rsidR="00BB6918" w:rsidRPr="00AF2029">
        <w:t>“radicalism</w:t>
      </w:r>
      <w:r w:rsidR="00380C15" w:rsidRPr="00AF2029">
        <w:t>” by exploring/tracing</w:t>
      </w:r>
      <w:r w:rsidR="00386D0A">
        <w:t xml:space="preserve"> its</w:t>
      </w:r>
      <w:r w:rsidR="00380C15" w:rsidRPr="00AF2029">
        <w:t xml:space="preserve"> manifestations </w:t>
      </w:r>
      <w:r w:rsidR="00386D0A">
        <w:t>and impacts in African Diaspora histories.</w:t>
      </w:r>
    </w:p>
    <w:p w14:paraId="7D04DBE5" w14:textId="0808FBBB" w:rsidR="00380C15" w:rsidRPr="00AF2029" w:rsidRDefault="001563B4" w:rsidP="00BB6918">
      <w:r w:rsidRPr="00AF2029">
        <w:t>(</w:t>
      </w:r>
      <w:r w:rsidR="00380C15" w:rsidRPr="00AF2029">
        <w:t>3) To understand the multifaceted man</w:t>
      </w:r>
      <w:r w:rsidR="00386D0A">
        <w:t>ifestations of black radicalism.</w:t>
      </w:r>
    </w:p>
    <w:p w14:paraId="3E74E7F6" w14:textId="77777777" w:rsidR="00380C15" w:rsidRPr="00AF2029" w:rsidRDefault="00380C15" w:rsidP="00BB6918"/>
    <w:p w14:paraId="25F3A74E" w14:textId="77777777" w:rsidR="00BB6918" w:rsidRPr="00AF2029" w:rsidRDefault="001563B4" w:rsidP="00BB6918">
      <w:pPr>
        <w:rPr>
          <w:b/>
        </w:rPr>
      </w:pPr>
      <w:r w:rsidRPr="00AF2029">
        <w:rPr>
          <w:b/>
        </w:rPr>
        <w:t xml:space="preserve">Course </w:t>
      </w:r>
      <w:r w:rsidR="00380C15" w:rsidRPr="00AF2029">
        <w:rPr>
          <w:b/>
        </w:rPr>
        <w:t>Outcomes</w:t>
      </w:r>
    </w:p>
    <w:p w14:paraId="5A1F2A0D" w14:textId="3068B1DD" w:rsidR="00BB6918" w:rsidRPr="00AF2029" w:rsidRDefault="001563B4" w:rsidP="00BB6918">
      <w:r w:rsidRPr="00AF2029">
        <w:t>(1</w:t>
      </w:r>
      <w:r w:rsidR="00BB6918" w:rsidRPr="00AF2029">
        <w:t xml:space="preserve">) Students will strengthen their </w:t>
      </w:r>
      <w:r w:rsidR="00386D0A">
        <w:t xml:space="preserve">research and </w:t>
      </w:r>
      <w:r w:rsidR="00BB6918" w:rsidRPr="00AF2029">
        <w:t>writing</w:t>
      </w:r>
      <w:r w:rsidR="00380C15" w:rsidRPr="00AF2029">
        <w:t xml:space="preserve"> </w:t>
      </w:r>
      <w:r w:rsidR="00386D0A">
        <w:t xml:space="preserve">skills, </w:t>
      </w:r>
      <w:r w:rsidR="00380C15" w:rsidRPr="00AF2029">
        <w:t xml:space="preserve">and </w:t>
      </w:r>
      <w:r w:rsidR="00386D0A">
        <w:t xml:space="preserve">an </w:t>
      </w:r>
      <w:r w:rsidR="00380C15" w:rsidRPr="00AF2029">
        <w:t>understanding of historical discourse</w:t>
      </w:r>
      <w:r w:rsidR="00386D0A">
        <w:t>, particularly around race.</w:t>
      </w:r>
    </w:p>
    <w:p w14:paraId="5B37D1C8" w14:textId="151F3664" w:rsidR="00BB6918" w:rsidRPr="00AF2029" w:rsidRDefault="001563B4" w:rsidP="00BB6918">
      <w:r w:rsidRPr="00AF2029">
        <w:t>(2</w:t>
      </w:r>
      <w:r w:rsidR="00380C15" w:rsidRPr="00AF2029">
        <w:t>) Students will un</w:t>
      </w:r>
      <w:r w:rsidRPr="00AF2029">
        <w:t xml:space="preserve">derstand the role of </w:t>
      </w:r>
      <w:r w:rsidR="00704B87" w:rsidRPr="00AF2029">
        <w:t>class, gender and</w:t>
      </w:r>
      <w:r w:rsidR="00380C15" w:rsidRPr="00AF2029">
        <w:t xml:space="preserve"> geography in</w:t>
      </w:r>
      <w:r w:rsidR="00386D0A">
        <w:t xml:space="preserve"> </w:t>
      </w:r>
      <w:r w:rsidR="00380C15" w:rsidRPr="00AF2029">
        <w:t xml:space="preserve">black </w:t>
      </w:r>
      <w:r w:rsidRPr="00AF2029">
        <w:t>radical thought</w:t>
      </w:r>
      <w:r w:rsidR="00386D0A">
        <w:t>.</w:t>
      </w:r>
    </w:p>
    <w:p w14:paraId="1BEB2F6B" w14:textId="0C9E0013" w:rsidR="001563B4" w:rsidRPr="00AF2029" w:rsidRDefault="001563B4">
      <w:r w:rsidRPr="00AF2029">
        <w:t xml:space="preserve">(3) Students will engage with the </w:t>
      </w:r>
      <w:r w:rsidR="00386D0A">
        <w:t>intellectual, cultural and political histories of</w:t>
      </w:r>
      <w:r w:rsidR="00BB6918" w:rsidRPr="00AF2029">
        <w:t xml:space="preserve"> </w:t>
      </w:r>
      <w:r w:rsidRPr="00AF2029">
        <w:t>Africa and its Diasporas</w:t>
      </w:r>
      <w:r w:rsidR="00386D0A">
        <w:t>.</w:t>
      </w:r>
    </w:p>
    <w:p w14:paraId="2886DA37" w14:textId="634294FA" w:rsidR="00A40BE9" w:rsidRPr="00AF2029" w:rsidRDefault="001563B4">
      <w:r w:rsidRPr="00AF2029">
        <w:t>(4) Student</w:t>
      </w:r>
      <w:r w:rsidR="00DB2ABB" w:rsidRPr="00AF2029">
        <w:t xml:space="preserve">s will </w:t>
      </w:r>
      <w:r w:rsidR="00386D0A">
        <w:t>understand</w:t>
      </w:r>
      <w:r w:rsidR="00121851" w:rsidRPr="00AF2029">
        <w:t xml:space="preserve"> t</w:t>
      </w:r>
      <w:r w:rsidRPr="00AF2029">
        <w:t xml:space="preserve">he importance of </w:t>
      </w:r>
      <w:r w:rsidR="00A40BE9" w:rsidRPr="00AF2029">
        <w:rPr>
          <w:color w:val="000000"/>
        </w:rPr>
        <w:t>geopolitica</w:t>
      </w:r>
      <w:r w:rsidRPr="00AF2029">
        <w:rPr>
          <w:color w:val="000000"/>
        </w:rPr>
        <w:t>l space to the manifestation of black activism &amp;</w:t>
      </w:r>
      <w:r w:rsidR="00A40BE9" w:rsidRPr="00AF2029">
        <w:rPr>
          <w:color w:val="000000"/>
        </w:rPr>
        <w:t xml:space="preserve"> intellectual radicalism</w:t>
      </w:r>
      <w:r w:rsidR="00386D0A">
        <w:rPr>
          <w:color w:val="000000"/>
        </w:rPr>
        <w:t>.</w:t>
      </w:r>
    </w:p>
    <w:p w14:paraId="63613DBD" w14:textId="77777777" w:rsidR="00A40BE9" w:rsidRPr="00AF2029" w:rsidRDefault="00A40BE9"/>
    <w:p w14:paraId="79373898" w14:textId="7531450C" w:rsidR="008A3ED9" w:rsidRPr="00AF2029" w:rsidRDefault="008A3ED9" w:rsidP="008A3ED9">
      <w:pPr>
        <w:widowControl w:val="0"/>
        <w:autoSpaceDE w:val="0"/>
        <w:autoSpaceDN w:val="0"/>
        <w:adjustRightInd w:val="0"/>
        <w:spacing w:after="240" w:line="340" w:lineRule="atLeast"/>
        <w:rPr>
          <w:b/>
          <w:bCs/>
          <w:color w:val="000000"/>
        </w:rPr>
      </w:pPr>
      <w:r w:rsidRPr="00AF2029">
        <w:rPr>
          <w:b/>
          <w:bCs/>
          <w:color w:val="000000"/>
        </w:rPr>
        <w:t xml:space="preserve">Learning Outcomes: </w:t>
      </w:r>
      <w:r w:rsidR="006033FD" w:rsidRPr="00AF2029">
        <w:rPr>
          <w:b/>
          <w:bCs/>
          <w:color w:val="000000"/>
        </w:rPr>
        <w:t xml:space="preserve">Students will: </w:t>
      </w:r>
    </w:p>
    <w:p w14:paraId="527CD7F5" w14:textId="18A1CC88" w:rsidR="00DB2ABB" w:rsidRPr="00AF2029" w:rsidRDefault="000D153F" w:rsidP="00DB2ABB">
      <w:pPr>
        <w:rPr>
          <w:color w:val="000000"/>
        </w:rPr>
      </w:pPr>
      <w:r>
        <w:rPr>
          <w:color w:val="000000"/>
        </w:rPr>
        <w:t>1.D</w:t>
      </w:r>
      <w:r w:rsidR="00DB2ABB" w:rsidRPr="00AF2029">
        <w:rPr>
          <w:color w:val="000000"/>
        </w:rPr>
        <w:t>efine</w:t>
      </w:r>
      <w:r>
        <w:rPr>
          <w:color w:val="000000"/>
        </w:rPr>
        <w:t xml:space="preserve"> and evaluate</w:t>
      </w:r>
      <w:r w:rsidR="00DB2ABB" w:rsidRPr="00AF2029">
        <w:rPr>
          <w:color w:val="000000"/>
        </w:rPr>
        <w:t xml:space="preserve"> the term </w:t>
      </w:r>
      <w:r>
        <w:rPr>
          <w:color w:val="000000"/>
        </w:rPr>
        <w:t xml:space="preserve">black radicalism and analyze the complex </w:t>
      </w:r>
      <w:r w:rsidR="00DB2ABB" w:rsidRPr="00AF2029">
        <w:rPr>
          <w:color w:val="000000"/>
        </w:rPr>
        <w:t xml:space="preserve">relationship between diverse manifestations of this ideology, including politico-economic and socio-cultural </w:t>
      </w:r>
      <w:r>
        <w:rPr>
          <w:color w:val="000000"/>
        </w:rPr>
        <w:t>contexts.</w:t>
      </w:r>
      <w:r w:rsidR="00DB2ABB" w:rsidRPr="00AF2029">
        <w:rPr>
          <w:color w:val="000000"/>
        </w:rPr>
        <w:t xml:space="preserve"> </w:t>
      </w:r>
    </w:p>
    <w:p w14:paraId="61371896" w14:textId="77777777" w:rsidR="000D153F" w:rsidRDefault="00DB2ABB" w:rsidP="00DB2ABB">
      <w:pPr>
        <w:widowControl w:val="0"/>
        <w:tabs>
          <w:tab w:val="left" w:pos="220"/>
          <w:tab w:val="left" w:pos="720"/>
        </w:tabs>
        <w:autoSpaceDE w:val="0"/>
        <w:autoSpaceDN w:val="0"/>
        <w:adjustRightInd w:val="0"/>
        <w:spacing w:after="293"/>
      </w:pPr>
      <w:r w:rsidRPr="00AF2029">
        <w:t xml:space="preserve">2. </w:t>
      </w:r>
      <w:r w:rsidR="000D153F">
        <w:rPr>
          <w:color w:val="141414"/>
        </w:rPr>
        <w:t>A</w:t>
      </w:r>
      <w:r w:rsidRPr="00AF2029">
        <w:rPr>
          <w:color w:val="141414"/>
        </w:rPr>
        <w:t xml:space="preserve">pply </w:t>
      </w:r>
      <w:r w:rsidRPr="00AF2029">
        <w:t xml:space="preserve">the concept of resistance to </w:t>
      </w:r>
      <w:r w:rsidR="000D153F">
        <w:t xml:space="preserve">the </w:t>
      </w:r>
      <w:r w:rsidRPr="00AF2029">
        <w:t>lived experiences</w:t>
      </w:r>
      <w:r w:rsidR="000D153F">
        <w:t xml:space="preserve"> of black men and women</w:t>
      </w:r>
      <w:r w:rsidRPr="00AF2029">
        <w:t xml:space="preserve"> in the Americas. </w:t>
      </w:r>
      <w:r w:rsidRPr="00AF2029">
        <w:rPr>
          <w:rFonts w:ascii="MS Mincho" w:eastAsia="MS Mincho" w:hAnsi="MS Mincho" w:cs="MS Mincho"/>
        </w:rPr>
        <w:t> </w:t>
      </w:r>
    </w:p>
    <w:p w14:paraId="32C3A74F" w14:textId="563C96E2" w:rsidR="00DB2ABB" w:rsidRPr="000D153F" w:rsidRDefault="000D153F" w:rsidP="00DB2ABB">
      <w:pPr>
        <w:widowControl w:val="0"/>
        <w:tabs>
          <w:tab w:val="left" w:pos="220"/>
          <w:tab w:val="left" w:pos="720"/>
        </w:tabs>
        <w:autoSpaceDE w:val="0"/>
        <w:autoSpaceDN w:val="0"/>
        <w:adjustRightInd w:val="0"/>
        <w:spacing w:after="293"/>
      </w:pPr>
      <w:r>
        <w:rPr>
          <w:color w:val="000000"/>
        </w:rPr>
        <w:t>3. A</w:t>
      </w:r>
      <w:r w:rsidR="00DB2ABB" w:rsidRPr="00AF2029">
        <w:rPr>
          <w:color w:val="000000"/>
        </w:rPr>
        <w:t xml:space="preserve">rticulate the origins and implications of specific </w:t>
      </w:r>
      <w:r>
        <w:rPr>
          <w:color w:val="000000"/>
        </w:rPr>
        <w:t xml:space="preserve">texts and </w:t>
      </w:r>
      <w:r w:rsidR="00DB2ABB" w:rsidRPr="00AF2029">
        <w:rPr>
          <w:color w:val="000000"/>
        </w:rPr>
        <w:t xml:space="preserve">images </w:t>
      </w:r>
      <w:r>
        <w:rPr>
          <w:color w:val="000000"/>
        </w:rPr>
        <w:t>surrounding b</w:t>
      </w:r>
      <w:r w:rsidR="00DB2ABB" w:rsidRPr="00AF2029">
        <w:rPr>
          <w:color w:val="000000"/>
        </w:rPr>
        <w:t xml:space="preserve">lack </w:t>
      </w:r>
      <w:r w:rsidR="00FB3D7A" w:rsidRPr="00AF2029">
        <w:rPr>
          <w:color w:val="000000"/>
        </w:rPr>
        <w:t>people</w:t>
      </w:r>
      <w:r w:rsidR="00DB2ABB" w:rsidRPr="00AF2029">
        <w:rPr>
          <w:color w:val="000000"/>
        </w:rPr>
        <w:t xml:space="preserve">, including contested images in popular culture, as well as </w:t>
      </w:r>
      <w:r>
        <w:rPr>
          <w:color w:val="000000"/>
        </w:rPr>
        <w:t>those</w:t>
      </w:r>
      <w:r w:rsidR="00FB3D7A" w:rsidRPr="00AF2029">
        <w:rPr>
          <w:color w:val="000000"/>
        </w:rPr>
        <w:t xml:space="preserve"> </w:t>
      </w:r>
      <w:r w:rsidR="00DB2ABB" w:rsidRPr="00AF2029">
        <w:rPr>
          <w:color w:val="000000"/>
        </w:rPr>
        <w:t xml:space="preserve">representations used to resist and redefine stereotypes. </w:t>
      </w:r>
      <w:r w:rsidR="00DB2ABB" w:rsidRPr="00AF2029">
        <w:rPr>
          <w:rFonts w:ascii="MS Mincho" w:eastAsia="MS Mincho" w:hAnsi="MS Mincho" w:cs="MS Mincho"/>
          <w:color w:val="000000"/>
        </w:rPr>
        <w:t> </w:t>
      </w:r>
    </w:p>
    <w:p w14:paraId="6A196586" w14:textId="030FA209" w:rsidR="008A3ED9" w:rsidRPr="00AF2029" w:rsidRDefault="000D153F" w:rsidP="00DB2ABB">
      <w:pPr>
        <w:rPr>
          <w:color w:val="000000"/>
        </w:rPr>
      </w:pPr>
      <w:r>
        <w:rPr>
          <w:color w:val="000000"/>
        </w:rPr>
        <w:t>4. S</w:t>
      </w:r>
      <w:r w:rsidR="00DB2ABB" w:rsidRPr="00AF2029">
        <w:rPr>
          <w:color w:val="000000"/>
        </w:rPr>
        <w:t>ynthesize</w:t>
      </w:r>
      <w:r>
        <w:rPr>
          <w:color w:val="000000"/>
        </w:rPr>
        <w:t xml:space="preserve"> and compare</w:t>
      </w:r>
      <w:r w:rsidR="00DB2ABB" w:rsidRPr="00AF2029">
        <w:rPr>
          <w:color w:val="000000"/>
        </w:rPr>
        <w:t xml:space="preserve"> the impact</w:t>
      </w:r>
      <w:r>
        <w:rPr>
          <w:color w:val="000000"/>
        </w:rPr>
        <w:t>s</w:t>
      </w:r>
      <w:r w:rsidR="00DB2ABB" w:rsidRPr="00AF2029">
        <w:rPr>
          <w:color w:val="000000"/>
        </w:rPr>
        <w:t xml:space="preserve"> of race, gender, class and sexuality on </w:t>
      </w:r>
      <w:r w:rsidR="00FB3D7A" w:rsidRPr="00AF2029">
        <w:rPr>
          <w:color w:val="000000"/>
        </w:rPr>
        <w:t xml:space="preserve">black </w:t>
      </w:r>
      <w:r w:rsidR="00DB2ABB" w:rsidRPr="00AF2029">
        <w:rPr>
          <w:color w:val="000000"/>
        </w:rPr>
        <w:t>social movements in U.S., Caribb</w:t>
      </w:r>
      <w:r>
        <w:rPr>
          <w:color w:val="000000"/>
        </w:rPr>
        <w:t>ean and Latin American histories and societies</w:t>
      </w:r>
      <w:r w:rsidR="00DB2ABB" w:rsidRPr="00AF2029">
        <w:rPr>
          <w:color w:val="000000"/>
        </w:rPr>
        <w:t>.</w:t>
      </w:r>
    </w:p>
    <w:p w14:paraId="06572B29" w14:textId="77777777" w:rsidR="00DB2ABB" w:rsidRPr="00AF2029" w:rsidRDefault="00DB2ABB" w:rsidP="00DB2ABB">
      <w:pPr>
        <w:rPr>
          <w:color w:val="000000"/>
        </w:rPr>
      </w:pPr>
    </w:p>
    <w:p w14:paraId="5536FC4A" w14:textId="7FA737DA" w:rsidR="00303B44" w:rsidRPr="00AF2029" w:rsidRDefault="00303B44" w:rsidP="00303B44">
      <w:pPr>
        <w:pStyle w:val="BodyText3"/>
        <w:widowControl/>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720"/>
        </w:tabs>
        <w:autoSpaceDE/>
        <w:autoSpaceDN/>
        <w:adjustRightInd/>
        <w:rPr>
          <w:rFonts w:ascii="Times New Roman" w:hAnsi="Times New Roman"/>
          <w:b/>
          <w:sz w:val="24"/>
          <w:szCs w:val="24"/>
        </w:rPr>
      </w:pPr>
      <w:r w:rsidRPr="00AF2029">
        <w:rPr>
          <w:rFonts w:ascii="Times New Roman" w:hAnsi="Times New Roman"/>
          <w:b/>
          <w:sz w:val="24"/>
          <w:szCs w:val="24"/>
        </w:rPr>
        <w:t>Skills Outcomes: Students will</w:t>
      </w:r>
      <w:r w:rsidR="009F706A" w:rsidRPr="00AF2029">
        <w:rPr>
          <w:rFonts w:ascii="Times New Roman" w:hAnsi="Times New Roman"/>
          <w:b/>
          <w:sz w:val="24"/>
          <w:szCs w:val="24"/>
        </w:rPr>
        <w:t>:</w:t>
      </w:r>
    </w:p>
    <w:p w14:paraId="3979802B" w14:textId="77777777" w:rsidR="00303B44" w:rsidRPr="00AF2029" w:rsidRDefault="00303B44" w:rsidP="00303B44">
      <w:pPr>
        <w:pStyle w:val="BodyText3"/>
        <w:widowControl/>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720"/>
        </w:tabs>
        <w:autoSpaceDE/>
        <w:autoSpaceDN/>
        <w:adjustRightInd/>
        <w:rPr>
          <w:rFonts w:ascii="Times New Roman" w:hAnsi="Times New Roman"/>
          <w:b/>
          <w:sz w:val="24"/>
          <w:szCs w:val="24"/>
        </w:rPr>
      </w:pPr>
    </w:p>
    <w:p w14:paraId="0536D0EF" w14:textId="56648E1E" w:rsidR="00303B44" w:rsidRPr="00AF2029" w:rsidRDefault="009F706A" w:rsidP="006033FD">
      <w:pPr>
        <w:widowControl w:val="0"/>
        <w:rPr>
          <w:b/>
          <w:bCs/>
        </w:rPr>
      </w:pPr>
      <w:r w:rsidRPr="00AF2029">
        <w:t>1.</w:t>
      </w:r>
      <w:r w:rsidR="000D153F">
        <w:t>E</w:t>
      </w:r>
      <w:r w:rsidR="00303B44" w:rsidRPr="00AF2029">
        <w:t>xpress logically supported arguments and interpretations in both written and oral communication.</w:t>
      </w:r>
    </w:p>
    <w:p w14:paraId="6F2E9C8A" w14:textId="0A461C2E" w:rsidR="00303B44" w:rsidRPr="00AF2029" w:rsidRDefault="009F706A" w:rsidP="006033FD">
      <w:pPr>
        <w:widowControl w:val="0"/>
        <w:rPr>
          <w:b/>
          <w:bCs/>
          <w:u w:val="single"/>
        </w:rPr>
      </w:pPr>
      <w:r w:rsidRPr="00AF2029">
        <w:t>2.</w:t>
      </w:r>
      <w:r w:rsidR="000D153F">
        <w:t>E</w:t>
      </w:r>
      <w:r w:rsidR="00303B44" w:rsidRPr="00AF2029">
        <w:t>xhibit strong reading comprehension skills to accurately synthesize information and arguments.</w:t>
      </w:r>
    </w:p>
    <w:p w14:paraId="6A3843B4" w14:textId="3D7EA26B" w:rsidR="00303B44" w:rsidRPr="00AF2029" w:rsidRDefault="009F706A" w:rsidP="006033FD">
      <w:pPr>
        <w:widowControl w:val="0"/>
        <w:rPr>
          <w:b/>
          <w:bCs/>
          <w:u w:val="single"/>
        </w:rPr>
      </w:pPr>
      <w:r w:rsidRPr="00AF2029">
        <w:t>3.</w:t>
      </w:r>
      <w:r w:rsidR="000D153F">
        <w:t>C</w:t>
      </w:r>
      <w:r w:rsidR="00303B44" w:rsidRPr="00AF2029">
        <w:t>reate or validate knowledge through thoughtful questioning, meaningful debate, and healthy skepticism</w:t>
      </w:r>
      <w:r w:rsidR="000D153F">
        <w:t>, even of the primary material.</w:t>
      </w:r>
    </w:p>
    <w:p w14:paraId="0B8A4E0D" w14:textId="743AACBC" w:rsidR="00303B44" w:rsidRPr="00AF2029" w:rsidRDefault="009F706A" w:rsidP="009F706A">
      <w:pPr>
        <w:pStyle w:val="NoSpacing"/>
        <w:rPr>
          <w:color w:val="000000"/>
        </w:rPr>
      </w:pPr>
      <w:r w:rsidRPr="00AF2029">
        <w:rPr>
          <w:color w:val="000000"/>
        </w:rPr>
        <w:t>4.</w:t>
      </w:r>
      <w:r w:rsidR="000D153F">
        <w:rPr>
          <w:color w:val="000000"/>
        </w:rPr>
        <w:t>U</w:t>
      </w:r>
      <w:r w:rsidR="00303B44" w:rsidRPr="00AF2029">
        <w:rPr>
          <w:color w:val="000000"/>
        </w:rPr>
        <w:t>se critical thinking and inquiry to recognize, investigate, analyze problems and to value the process of that discovery</w:t>
      </w:r>
      <w:r w:rsidR="000D153F">
        <w:rPr>
          <w:color w:val="000000"/>
        </w:rPr>
        <w:t>.</w:t>
      </w:r>
    </w:p>
    <w:p w14:paraId="53E0ED49" w14:textId="78DE73F5" w:rsidR="00303B44" w:rsidRPr="00AF2029" w:rsidRDefault="009F706A" w:rsidP="009F706A">
      <w:pPr>
        <w:pStyle w:val="NoSpacing"/>
        <w:rPr>
          <w:color w:val="000000"/>
        </w:rPr>
      </w:pPr>
      <w:r w:rsidRPr="00AF2029">
        <w:rPr>
          <w:color w:val="000000"/>
        </w:rPr>
        <w:t>5.</w:t>
      </w:r>
      <w:r w:rsidR="000D153F">
        <w:rPr>
          <w:color w:val="000000"/>
        </w:rPr>
        <w:t>C</w:t>
      </w:r>
      <w:r w:rsidR="00303B44" w:rsidRPr="00AF2029">
        <w:rPr>
          <w:color w:val="000000"/>
        </w:rPr>
        <w:t xml:space="preserve">ommunicate effectively using written, oral, and digital means and appreciate the creative and </w:t>
      </w:r>
      <w:r w:rsidR="000D153F">
        <w:rPr>
          <w:color w:val="000000"/>
        </w:rPr>
        <w:t>practical functions of language.</w:t>
      </w:r>
    </w:p>
    <w:p w14:paraId="76FBFBEF" w14:textId="096A54AF" w:rsidR="00303B44" w:rsidRPr="00AF2029" w:rsidRDefault="009F706A" w:rsidP="009F706A">
      <w:pPr>
        <w:pStyle w:val="NoSpacing"/>
        <w:rPr>
          <w:color w:val="000000"/>
        </w:rPr>
      </w:pPr>
      <w:r w:rsidRPr="00AF2029">
        <w:rPr>
          <w:color w:val="000000"/>
        </w:rPr>
        <w:t>6.</w:t>
      </w:r>
      <w:r w:rsidR="000D153F">
        <w:rPr>
          <w:color w:val="000000"/>
        </w:rPr>
        <w:t>R</w:t>
      </w:r>
      <w:r w:rsidR="00303B44" w:rsidRPr="00AF2029">
        <w:rPr>
          <w:color w:val="000000"/>
        </w:rPr>
        <w:t>ead and analyze texts and/or other media closely and critically for main ideas, supporting ideas, details, meanings and assumptions</w:t>
      </w:r>
      <w:r w:rsidR="000D153F">
        <w:rPr>
          <w:color w:val="000000"/>
        </w:rPr>
        <w:t>.</w:t>
      </w:r>
    </w:p>
    <w:p w14:paraId="3BFCE7AD" w14:textId="542A022E" w:rsidR="00303B44" w:rsidRPr="00AF2029" w:rsidRDefault="009F706A" w:rsidP="009F706A">
      <w:pPr>
        <w:pStyle w:val="NoSpacing"/>
        <w:rPr>
          <w:color w:val="000000"/>
        </w:rPr>
      </w:pPr>
      <w:r w:rsidRPr="00AF2029">
        <w:rPr>
          <w:color w:val="000000"/>
        </w:rPr>
        <w:lastRenderedPageBreak/>
        <w:t>7.</w:t>
      </w:r>
      <w:r w:rsidR="000D153F">
        <w:rPr>
          <w:color w:val="000000"/>
        </w:rPr>
        <w:t>C</w:t>
      </w:r>
      <w:r w:rsidR="00303B44" w:rsidRPr="00AF2029">
        <w:rPr>
          <w:color w:val="000000"/>
        </w:rPr>
        <w:t>onnect and synthesize disparate information and ideas, and adapt to personal, intellectu</w:t>
      </w:r>
      <w:r w:rsidR="000D153F">
        <w:rPr>
          <w:color w:val="000000"/>
        </w:rPr>
        <w:t>al and professional challenges.</w:t>
      </w:r>
    </w:p>
    <w:p w14:paraId="7050A865" w14:textId="06588904" w:rsidR="00303B44" w:rsidRPr="00AF2029" w:rsidRDefault="009F706A" w:rsidP="009F706A">
      <w:pPr>
        <w:pStyle w:val="NoSpacing"/>
        <w:rPr>
          <w:color w:val="000000"/>
        </w:rPr>
      </w:pPr>
      <w:r w:rsidRPr="00AF2029">
        <w:rPr>
          <w:color w:val="000000"/>
        </w:rPr>
        <w:t>8.</w:t>
      </w:r>
      <w:r w:rsidR="000D153F">
        <w:rPr>
          <w:color w:val="000000"/>
        </w:rPr>
        <w:t>E</w:t>
      </w:r>
      <w:r w:rsidR="006033FD" w:rsidRPr="00AF2029">
        <w:rPr>
          <w:color w:val="000000"/>
        </w:rPr>
        <w:t>valuate/</w:t>
      </w:r>
      <w:r w:rsidR="00303B44" w:rsidRPr="00AF2029">
        <w:rPr>
          <w:color w:val="000000"/>
        </w:rPr>
        <w:t xml:space="preserve"> analyze texts/films</w:t>
      </w:r>
      <w:r w:rsidR="006033FD" w:rsidRPr="00AF2029">
        <w:rPr>
          <w:color w:val="000000"/>
        </w:rPr>
        <w:t xml:space="preserve"> as documents that embody perspectives on our area </w:t>
      </w:r>
      <w:r w:rsidR="000D153F">
        <w:rPr>
          <w:color w:val="000000"/>
        </w:rPr>
        <w:t>under study/ inquiry.</w:t>
      </w:r>
    </w:p>
    <w:p w14:paraId="61590EA5" w14:textId="0F364EA8" w:rsidR="00303B44" w:rsidRPr="00AF2029" w:rsidRDefault="009F706A" w:rsidP="009F706A">
      <w:pPr>
        <w:pStyle w:val="NoSpacing"/>
        <w:rPr>
          <w:color w:val="000000"/>
        </w:rPr>
      </w:pPr>
      <w:r w:rsidRPr="00AF2029">
        <w:rPr>
          <w:color w:val="000000"/>
        </w:rPr>
        <w:t>9.</w:t>
      </w:r>
      <w:r w:rsidR="000D153F">
        <w:rPr>
          <w:color w:val="000000"/>
        </w:rPr>
        <w:t>D</w:t>
      </w:r>
      <w:r w:rsidR="00303B44" w:rsidRPr="00AF2029">
        <w:rPr>
          <w:color w:val="000000"/>
        </w:rPr>
        <w:t>emonstrate research (a</w:t>
      </w:r>
      <w:r w:rsidR="006033FD" w:rsidRPr="00AF2029">
        <w:rPr>
          <w:color w:val="000000"/>
        </w:rPr>
        <w:t xml:space="preserve">nd information literacy) facility </w:t>
      </w:r>
      <w:r w:rsidR="00303B44" w:rsidRPr="00AF2029">
        <w:rPr>
          <w:color w:val="000000"/>
        </w:rPr>
        <w:t>by locating, evaluating, and synthesizing information in coherent and well-developed written work</w:t>
      </w:r>
      <w:r w:rsidR="000D153F">
        <w:rPr>
          <w:color w:val="000000"/>
        </w:rPr>
        <w:t>.</w:t>
      </w:r>
    </w:p>
    <w:p w14:paraId="77273576" w14:textId="77777777" w:rsidR="00EE7D34" w:rsidRPr="00AF2029" w:rsidRDefault="00EE7D34" w:rsidP="009F706A">
      <w:pPr>
        <w:pStyle w:val="NoSpacing"/>
        <w:rPr>
          <w:color w:val="000000"/>
        </w:rPr>
      </w:pPr>
    </w:p>
    <w:p w14:paraId="363AD88B" w14:textId="50340DF5" w:rsidR="00EE7D34" w:rsidRPr="00AF2029" w:rsidRDefault="00EE7D34" w:rsidP="009F706A">
      <w:pPr>
        <w:pStyle w:val="NoSpacing"/>
        <w:rPr>
          <w:color w:val="000000"/>
        </w:rPr>
      </w:pPr>
      <w:r w:rsidRPr="00AF2029">
        <w:rPr>
          <w:color w:val="000000"/>
        </w:rPr>
        <w:t>REQUIRED TEXTS:</w:t>
      </w:r>
    </w:p>
    <w:p w14:paraId="0A64062D" w14:textId="3B25F09F" w:rsidR="00EE7D34" w:rsidRPr="00AF2029" w:rsidRDefault="00EE7D34" w:rsidP="00EE7D34">
      <w:pPr>
        <w:rPr>
          <w:i/>
          <w:color w:val="000000" w:themeColor="text1"/>
        </w:rPr>
      </w:pPr>
      <w:r w:rsidRPr="00AF2029">
        <w:rPr>
          <w:color w:val="000000" w:themeColor="text1"/>
        </w:rPr>
        <w:t xml:space="preserve">*Fanon, Franz.  </w:t>
      </w:r>
      <w:r w:rsidRPr="00AF2029">
        <w:rPr>
          <w:i/>
          <w:color w:val="000000" w:themeColor="text1"/>
        </w:rPr>
        <w:t xml:space="preserve">The Wretched of the Earth. </w:t>
      </w:r>
      <w:r w:rsidRPr="00AF2029">
        <w:rPr>
          <w:color w:val="000000" w:themeColor="text1"/>
        </w:rPr>
        <w:t>Grove Press. Reprint Edition, 2005.</w:t>
      </w:r>
    </w:p>
    <w:p w14:paraId="51A8346A" w14:textId="398CCE17" w:rsidR="00EE7D34" w:rsidRPr="00AF2029" w:rsidRDefault="00EE7D34" w:rsidP="00EE7D34">
      <w:pPr>
        <w:rPr>
          <w:rFonts w:eastAsia="Times New Roman"/>
          <w:color w:val="000000" w:themeColor="text1"/>
        </w:rPr>
      </w:pPr>
      <w:r w:rsidRPr="00AF2029">
        <w:rPr>
          <w:rFonts w:eastAsia="Times New Roman"/>
          <w:color w:val="000000" w:themeColor="text1"/>
        </w:rPr>
        <w:t xml:space="preserve">*Cedric Robinson, Cedric. </w:t>
      </w:r>
      <w:r w:rsidRPr="00AF2029">
        <w:rPr>
          <w:rFonts w:eastAsia="Times New Roman"/>
          <w:i/>
          <w:color w:val="000000" w:themeColor="text1"/>
        </w:rPr>
        <w:t>Black Marxism</w:t>
      </w:r>
      <w:r w:rsidRPr="00AF2029">
        <w:rPr>
          <w:rFonts w:eastAsia="Times New Roman"/>
          <w:color w:val="000000" w:themeColor="text1"/>
        </w:rPr>
        <w:t xml:space="preserve">. </w:t>
      </w:r>
      <w:r w:rsidRPr="00AF2029">
        <w:rPr>
          <w:rFonts w:eastAsia="Times New Roman"/>
          <w:color w:val="000000" w:themeColor="text1"/>
          <w:shd w:val="clear" w:color="auto" w:fill="FFFFFF"/>
        </w:rPr>
        <w:t>The University of North Carolina Press; 2nd edition, 2000</w:t>
      </w:r>
    </w:p>
    <w:p w14:paraId="457E1AF1" w14:textId="773B0C40" w:rsidR="00EE7D34" w:rsidRPr="00E17E71" w:rsidRDefault="00EE7D34" w:rsidP="00E17E71">
      <w:pPr>
        <w:rPr>
          <w:rFonts w:eastAsia="Times New Roman"/>
        </w:rPr>
      </w:pPr>
      <w:r w:rsidRPr="00AF2029">
        <w:rPr>
          <w:rFonts w:eastAsia="Times New Roman"/>
          <w:bCs/>
          <w:color w:val="000000" w:themeColor="text1"/>
          <w:kern w:val="36"/>
        </w:rPr>
        <w:t xml:space="preserve">*West, Michael O. </w:t>
      </w:r>
      <w:r w:rsidRPr="00AF2029">
        <w:rPr>
          <w:rFonts w:eastAsia="Times New Roman"/>
          <w:bCs/>
          <w:i/>
          <w:color w:val="000000" w:themeColor="text1"/>
          <w:kern w:val="36"/>
        </w:rPr>
        <w:t>From Toussaint to Tupac: The Black International since the Age of Revol</w:t>
      </w:r>
      <w:r w:rsidR="00490BBB">
        <w:rPr>
          <w:rFonts w:eastAsia="Times New Roman"/>
          <w:bCs/>
          <w:i/>
          <w:color w:val="000000" w:themeColor="text1"/>
          <w:kern w:val="36"/>
        </w:rPr>
        <w:t>u</w:t>
      </w:r>
      <w:r w:rsidRPr="00AF2029">
        <w:rPr>
          <w:rFonts w:eastAsia="Times New Roman"/>
          <w:bCs/>
          <w:i/>
          <w:color w:val="000000" w:themeColor="text1"/>
          <w:kern w:val="36"/>
        </w:rPr>
        <w:t>tion</w:t>
      </w:r>
      <w:r w:rsidRPr="00AF2029">
        <w:rPr>
          <w:rFonts w:eastAsia="Times New Roman"/>
          <w:bCs/>
          <w:color w:val="000000" w:themeColor="text1"/>
          <w:kern w:val="36"/>
        </w:rPr>
        <w:t>. University of N</w:t>
      </w:r>
      <w:r w:rsidR="00800242">
        <w:rPr>
          <w:rFonts w:eastAsia="Times New Roman"/>
          <w:bCs/>
          <w:color w:val="000000" w:themeColor="text1"/>
          <w:kern w:val="36"/>
        </w:rPr>
        <w:t xml:space="preserve">orth Carolina, 2009. ISBN. </w:t>
      </w:r>
      <w:r w:rsidR="00800242" w:rsidRPr="00800242">
        <w:rPr>
          <w:rFonts w:ascii="Arial" w:eastAsia="Times New Roman" w:hAnsi="Arial" w:cs="Arial"/>
          <w:color w:val="0F1111"/>
          <w:sz w:val="21"/>
          <w:szCs w:val="21"/>
          <w:shd w:val="clear" w:color="auto" w:fill="FFFFFF"/>
        </w:rPr>
        <w:t> 978-0807859728</w:t>
      </w:r>
    </w:p>
    <w:p w14:paraId="158EF82F" w14:textId="77777777" w:rsidR="002D46E4" w:rsidRPr="002D46E4" w:rsidRDefault="00EE7D34" w:rsidP="002D46E4">
      <w:pPr>
        <w:rPr>
          <w:rFonts w:eastAsia="Times New Roman"/>
        </w:rPr>
      </w:pPr>
      <w:r w:rsidRPr="00AF2029">
        <w:rPr>
          <w:rFonts w:eastAsia="Times New Roman"/>
          <w:bCs/>
          <w:color w:val="000000" w:themeColor="text1"/>
          <w:kern w:val="36"/>
        </w:rPr>
        <w:t>*</w:t>
      </w:r>
      <w:r w:rsidRPr="00AF2029">
        <w:rPr>
          <w:color w:val="000000" w:themeColor="text1"/>
        </w:rPr>
        <w:t xml:space="preserve">Keisha N. Blain. </w:t>
      </w:r>
      <w:r w:rsidRPr="00AF2029">
        <w:rPr>
          <w:i/>
          <w:color w:val="000000" w:themeColor="text1"/>
        </w:rPr>
        <w:t>Set the World on Fire: Black Nationalist Women and the Global Struggle</w:t>
      </w:r>
      <w:r w:rsidRPr="00AF2029">
        <w:rPr>
          <w:color w:val="000000" w:themeColor="text1"/>
        </w:rPr>
        <w:t xml:space="preserve">. </w:t>
      </w:r>
      <w:r w:rsidRPr="00AF2029">
        <w:rPr>
          <w:rFonts w:eastAsia="Times New Roman"/>
          <w:color w:val="000000" w:themeColor="text1"/>
          <w:shd w:val="clear" w:color="auto" w:fill="FFFFFF"/>
        </w:rPr>
        <w:t>University of Pennsylvania Press; Reprint edition, 2019</w:t>
      </w:r>
      <w:r w:rsidR="002D46E4">
        <w:rPr>
          <w:rFonts w:eastAsia="Times New Roman"/>
          <w:color w:val="000000" w:themeColor="text1"/>
          <w:shd w:val="clear" w:color="auto" w:fill="FFFFFF"/>
        </w:rPr>
        <w:t xml:space="preserve">. </w:t>
      </w:r>
      <w:r w:rsidR="002D46E4" w:rsidRPr="002D46E4">
        <w:rPr>
          <w:rFonts w:ascii="Arial" w:eastAsia="Times New Roman" w:hAnsi="Arial" w:cs="Arial"/>
          <w:color w:val="0F1111"/>
          <w:sz w:val="21"/>
          <w:szCs w:val="21"/>
          <w:shd w:val="clear" w:color="auto" w:fill="FFFFFF"/>
        </w:rPr>
        <w:t>978-0812224597</w:t>
      </w:r>
    </w:p>
    <w:p w14:paraId="5CECCE01" w14:textId="77777777" w:rsidR="00BD354F" w:rsidRPr="00AF2029" w:rsidRDefault="00BD354F" w:rsidP="00C90F16">
      <w:pPr>
        <w:rPr>
          <w:b/>
          <w:color w:val="000000" w:themeColor="text1"/>
        </w:rPr>
      </w:pPr>
    </w:p>
    <w:p w14:paraId="08796A55" w14:textId="77777777" w:rsidR="007F211B" w:rsidRPr="00AF2029" w:rsidRDefault="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ins w:id="111" w:author="Boelcskevy" w:date="2019-10-22T11:13:00Z"/>
          <w:b/>
          <w:bCs/>
          <w:color w:val="000000"/>
        </w:rPr>
        <w:pPrChange w:id="112" w:author="Boelcskevy" w:date="2019-10-22T11:09: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PrChange>
      </w:pPr>
      <w:r w:rsidRPr="00AF2029">
        <w:rPr>
          <w:b/>
          <w:bCs/>
          <w:color w:val="000000"/>
        </w:rPr>
        <w:t>COURSE REQUIREMENTS</w:t>
      </w:r>
    </w:p>
    <w:p w14:paraId="34F0FF3E" w14:textId="77777777" w:rsidR="007F211B" w:rsidRPr="00AF2029" w:rsidRDefault="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bCs/>
          <w:color w:val="000000"/>
        </w:rPr>
        <w:pPrChange w:id="113" w:author="Boelcskevy" w:date="2019-10-22T11:09: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PrChange>
      </w:pPr>
    </w:p>
    <w:p w14:paraId="1C7CC87D"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14" w:author="Boelcskevy" w:date="2019-10-22T11:10:00Z"/>
          <w:b/>
          <w:bCs/>
          <w:color w:val="000000"/>
        </w:rPr>
      </w:pPr>
    </w:p>
    <w:p w14:paraId="7A242A84" w14:textId="77777777" w:rsidR="007F211B" w:rsidRPr="00AF2029" w:rsidDel="00203BAB" w:rsidRDefault="007F211B" w:rsidP="007F211B">
      <w:pPr>
        <w:rPr>
          <w:del w:id="115" w:author="Boelcskevy" w:date="2019-10-22T11:10:00Z"/>
          <w:color w:val="000000" w:themeColor="text1"/>
        </w:rPr>
      </w:pPr>
      <w:del w:id="116" w:author="Boelcskevy" w:date="2019-10-22T11:10:00Z">
        <w:r w:rsidRPr="00AF2029" w:rsidDel="00203BAB">
          <w:rPr>
            <w:b/>
            <w:color w:val="000000" w:themeColor="text1"/>
          </w:rPr>
          <w:delText xml:space="preserve">1.Attendance &amp; Absences. </w:delText>
        </w:r>
        <w:r w:rsidRPr="00AF2029" w:rsidDel="00203BAB">
          <w:rPr>
            <w:color w:val="000000" w:themeColor="text1"/>
          </w:rPr>
          <w:delText xml:space="preserve">Clearly state your attendance policy, limit on absences, etc., including any implications of class attendance on grading. List all unusual required meetings (e.g., field trips, guest speakers). Affirm </w:delText>
        </w:r>
        <w:r w:rsidRPr="00AF2029" w:rsidDel="00203BAB">
          <w:rPr>
            <w:rFonts w:asciiTheme="minorHAnsi" w:hAnsiTheme="minorHAnsi" w:cstheme="minorBidi"/>
          </w:rPr>
          <w:fldChar w:fldCharType="begin"/>
        </w:r>
        <w:r w:rsidRPr="00AF2029" w:rsidDel="00203BAB">
          <w:delInstrText xml:space="preserve"> HYPERLINK "https://www.bu.edu/academics/policies/absence-for-religious-reasons/" </w:delInstrText>
        </w:r>
        <w:r w:rsidRPr="00AF2029" w:rsidDel="00203BAB">
          <w:rPr>
            <w:rFonts w:asciiTheme="minorHAnsi" w:hAnsiTheme="minorHAnsi" w:cstheme="minorBidi"/>
          </w:rPr>
          <w:fldChar w:fldCharType="separate"/>
        </w:r>
        <w:r w:rsidRPr="00AF2029" w:rsidDel="00203BAB">
          <w:rPr>
            <w:rStyle w:val="Hyperlink"/>
          </w:rPr>
          <w:delText>Policy on Religious Observance</w:delText>
        </w:r>
        <w:r w:rsidRPr="00AF2029" w:rsidDel="00203BAB">
          <w:rPr>
            <w:rStyle w:val="Hyperlink"/>
          </w:rPr>
          <w:fldChar w:fldCharType="end"/>
        </w:r>
        <w:r w:rsidRPr="00AF2029" w:rsidDel="00203BAB">
          <w:rPr>
            <w:color w:val="000000" w:themeColor="text1"/>
          </w:rPr>
          <w:delText>.</w:delText>
        </w:r>
      </w:del>
    </w:p>
    <w:p w14:paraId="587FF241"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17" w:author="Boelcskevy" w:date="2019-10-22T11:10:00Z"/>
          <w:b/>
          <w:bCs/>
          <w:color w:val="000000"/>
        </w:rPr>
      </w:pPr>
    </w:p>
    <w:p w14:paraId="3F7D7B75"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18" w:author="Boelcskevy" w:date="2019-10-22T11:10:00Z"/>
          <w:b/>
          <w:bCs/>
          <w:color w:val="000000"/>
        </w:rPr>
      </w:pPr>
      <w:del w:id="119" w:author="Boelcskevy" w:date="2019-10-22T11:10:00Z">
        <w:r w:rsidRPr="00AF2029" w:rsidDel="00203BAB">
          <w:rPr>
            <w:b/>
          </w:rPr>
          <w:delText>Attendance Participation and Preparation (</w:delText>
        </w:r>
        <w:r w:rsidRPr="00AF2029" w:rsidDel="00203BAB">
          <w:rPr>
            <w:color w:val="000000" w:themeColor="text1"/>
          </w:rPr>
          <w:delText>See BU attendance policy at: http://www.bu.edu/academics/policies/attendance/)</w:delText>
        </w:r>
      </w:del>
    </w:p>
    <w:p w14:paraId="4BF61B28" w14:textId="77777777" w:rsidR="007F211B" w:rsidRPr="00AF2029" w:rsidDel="00203BAB" w:rsidRDefault="007F211B" w:rsidP="007F211B">
      <w:pPr>
        <w:pStyle w:val="NoSpacing"/>
        <w:rPr>
          <w:del w:id="120" w:author="Boelcskevy" w:date="2019-10-22T11:08:00Z"/>
        </w:rPr>
      </w:pPr>
      <w:del w:id="121" w:author="Boelcskevy" w:date="2019-10-22T11:10:00Z">
        <w:r w:rsidRPr="00AF2029" w:rsidDel="00203BAB">
          <w:delText xml:space="preserve">Participation and preparation go hand in hand.  In other words, in order to fully participate, be prepared by completing the assigned readings (including additional articles and research). As an active participant in class, you can offer an informed opinion, raise a question, and listen carefully to others. </w:delText>
        </w:r>
      </w:del>
    </w:p>
    <w:p w14:paraId="3B7CBDB3" w14:textId="77777777" w:rsidR="007F211B" w:rsidRPr="00AF2029" w:rsidDel="00203BAB" w:rsidRDefault="007F211B">
      <w:pPr>
        <w:pStyle w:val="NoSpacing"/>
        <w:rPr>
          <w:del w:id="122" w:author="Boelcskevy" w:date="2019-10-22T11:08:00Z"/>
          <w:color w:val="000000" w:themeColor="text1"/>
        </w:rPr>
        <w:pPrChange w:id="123" w:author="Boelcskevy" w:date="2019-10-22T11:08:00Z">
          <w:pPr/>
        </w:pPrChange>
      </w:pPr>
    </w:p>
    <w:p w14:paraId="3B8652A5" w14:textId="77777777" w:rsidR="007F211B" w:rsidRPr="00AF2029" w:rsidDel="00203BAB" w:rsidRDefault="007F211B">
      <w:pPr>
        <w:pStyle w:val="NoSpacing"/>
        <w:rPr>
          <w:del w:id="124" w:author="Boelcskevy" w:date="2019-10-22T11:08:00Z"/>
          <w:rFonts w:eastAsia="Times New Roman"/>
          <w:color w:val="000000" w:themeColor="text1"/>
        </w:rPr>
        <w:pPrChange w:id="125" w:author="Boelcskevy" w:date="2019-10-22T11:08:00Z">
          <w:pPr/>
        </w:pPrChange>
      </w:pPr>
      <w:del w:id="126" w:author="Boelcskevy" w:date="2019-10-22T11:10:00Z">
        <w:r w:rsidRPr="00AF2029" w:rsidDel="00203BAB">
          <w:rPr>
            <w:color w:val="000000" w:themeColor="text1"/>
          </w:rPr>
          <w:delText xml:space="preserve">NOTE: </w:delText>
        </w:r>
      </w:del>
      <w:del w:id="127" w:author="Boelcskevy" w:date="2019-10-22T11:08:00Z">
        <w:r w:rsidRPr="00AF2029" w:rsidDel="00203BAB">
          <w:rPr>
            <w:color w:val="000000" w:themeColor="text1"/>
          </w:rPr>
          <w:delText>Absences.</w:delText>
        </w:r>
      </w:del>
    </w:p>
    <w:p w14:paraId="2B1D5CE2" w14:textId="77777777" w:rsidR="007F211B" w:rsidRPr="00AF2029" w:rsidDel="00203BAB" w:rsidRDefault="007F211B">
      <w:pPr>
        <w:pStyle w:val="NoSpacing"/>
        <w:rPr>
          <w:del w:id="128" w:author="Boelcskevy" w:date="2019-10-22T11:08:00Z"/>
          <w:rFonts w:eastAsia="Times New Roman"/>
        </w:rPr>
        <w:pPrChange w:id="129" w:author="Boelcskevy" w:date="2019-10-22T11:08:00Z">
          <w:pPr/>
        </w:pPrChange>
      </w:pPr>
      <w:del w:id="130" w:author="Boelcskevy" w:date="2019-10-22T11:10:00Z">
        <w:r w:rsidRPr="00AF2029" w:rsidDel="00203BAB">
          <w:rPr>
            <w:rFonts w:eastAsia="Times New Roman"/>
          </w:rPr>
          <w:delText>You should make up the work missed during any absence within one week.  More than three</w:delText>
        </w:r>
      </w:del>
    </w:p>
    <w:p w14:paraId="208114E2" w14:textId="77777777" w:rsidR="007F211B" w:rsidRPr="00AF2029" w:rsidDel="00203BAB" w:rsidRDefault="007F211B">
      <w:pPr>
        <w:pStyle w:val="NoSpacing"/>
        <w:rPr>
          <w:del w:id="131" w:author="Boelcskevy" w:date="2019-10-22T11:10:00Z"/>
          <w:rFonts w:eastAsia="Times New Roman"/>
        </w:rPr>
        <w:pPrChange w:id="132" w:author="Boelcskevy" w:date="2019-10-22T11:08:00Z">
          <w:pPr/>
        </w:pPrChange>
      </w:pPr>
      <w:del w:id="133" w:author="Boelcskevy" w:date="2019-10-22T11:10:00Z">
        <w:r w:rsidRPr="00AF2029" w:rsidDel="00203BAB">
          <w:rPr>
            <w:rFonts w:eastAsia="Times New Roman"/>
          </w:rPr>
          <w:delText xml:space="preserve"> absences will lower your grade. More than five absences put in in danger of failing the class. If your absence is due to religious observances, please inform me</w:delText>
        </w:r>
        <w:r w:rsidRPr="00AF2029" w:rsidDel="00203BAB">
          <w:rPr>
            <w:color w:val="000000" w:themeColor="text1"/>
          </w:rPr>
          <w:delText>.</w:delText>
        </w:r>
      </w:del>
    </w:p>
    <w:p w14:paraId="130AE038" w14:textId="77777777" w:rsidR="007F211B" w:rsidRPr="00AF2029" w:rsidDel="00203BAB" w:rsidRDefault="007F211B" w:rsidP="007F211B">
      <w:pPr>
        <w:rPr>
          <w:del w:id="134" w:author="Boelcskevy" w:date="2019-10-22T11:08:00Z"/>
          <w:color w:val="000000" w:themeColor="text1"/>
        </w:rPr>
      </w:pPr>
    </w:p>
    <w:p w14:paraId="23488E13" w14:textId="77777777" w:rsidR="007F211B" w:rsidRPr="00AF2029" w:rsidDel="00203BAB" w:rsidRDefault="007F211B" w:rsidP="007F211B">
      <w:pPr>
        <w:rPr>
          <w:del w:id="135" w:author="Boelcskevy" w:date="2019-10-22T11:10:00Z"/>
          <w:b/>
          <w:color w:val="000000" w:themeColor="text1"/>
        </w:rPr>
      </w:pPr>
      <w:del w:id="136" w:author="Boelcskevy" w:date="2019-10-22T11:10:00Z">
        <w:r w:rsidRPr="00AF2029" w:rsidDel="00203BAB">
          <w:rPr>
            <w:b/>
            <w:color w:val="000000" w:themeColor="text1"/>
          </w:rPr>
          <w:delText xml:space="preserve">Academic Conduct Code:   </w:delText>
        </w:r>
      </w:del>
    </w:p>
    <w:p w14:paraId="317F3E8D" w14:textId="77777777" w:rsidR="007F211B" w:rsidRPr="00AF2029" w:rsidDel="00203BAB" w:rsidRDefault="007F211B" w:rsidP="007F211B">
      <w:pPr>
        <w:rPr>
          <w:del w:id="137" w:author="Boelcskevy" w:date="2019-10-22T11:10:00Z"/>
          <w:color w:val="000000" w:themeColor="text1"/>
        </w:rPr>
      </w:pPr>
      <w:del w:id="138" w:author="Boelcskevy" w:date="2019-10-22T11:10:00Z">
        <w:r w:rsidRPr="00AF2029" w:rsidDel="00203BAB">
          <w:rPr>
            <w:color w:val="000000" w:themeColor="text1"/>
          </w:rPr>
          <w:delText xml:space="preserve">(See at </w:delText>
        </w:r>
        <w:r w:rsidRPr="00AF2029" w:rsidDel="00203BAB">
          <w:rPr>
            <w:rFonts w:asciiTheme="minorHAnsi" w:hAnsiTheme="minorHAnsi" w:cstheme="minorBidi"/>
          </w:rPr>
          <w:fldChar w:fldCharType="begin"/>
        </w:r>
        <w:r w:rsidRPr="00AF2029" w:rsidDel="00203BAB">
          <w:delInstrText xml:space="preserve"> HYPERLINK "http://www.bu.edu/academics/policies/academic-conduct-code/)" </w:delInstrText>
        </w:r>
        <w:r w:rsidRPr="00AF2029" w:rsidDel="00203BAB">
          <w:rPr>
            <w:rFonts w:asciiTheme="minorHAnsi" w:hAnsiTheme="minorHAnsi" w:cstheme="minorBidi"/>
          </w:rPr>
          <w:fldChar w:fldCharType="separate"/>
        </w:r>
        <w:r w:rsidRPr="00AF2029" w:rsidDel="00203BAB">
          <w:rPr>
            <w:rStyle w:val="Hyperlink"/>
          </w:rPr>
          <w:delText>http://www.bu.edu/academics/policies/academic-conduct-code/)</w:delText>
        </w:r>
        <w:r w:rsidRPr="00AF2029" w:rsidDel="00203BAB">
          <w:rPr>
            <w:rStyle w:val="Hyperlink"/>
          </w:rPr>
          <w:fldChar w:fldCharType="end"/>
        </w:r>
      </w:del>
    </w:p>
    <w:p w14:paraId="798F8448" w14:textId="77777777" w:rsidR="007F211B" w:rsidRPr="00AF2029" w:rsidDel="00203BAB" w:rsidRDefault="007F211B" w:rsidP="007F211B">
      <w:pPr>
        <w:rPr>
          <w:del w:id="139" w:author="Boelcskevy" w:date="2019-10-22T11:10:00Z"/>
          <w:color w:val="000000" w:themeColor="text1"/>
        </w:rPr>
      </w:pPr>
    </w:p>
    <w:p w14:paraId="11D2AEED" w14:textId="77777777" w:rsidR="007F211B" w:rsidRPr="00AF2029" w:rsidDel="00203BAB" w:rsidRDefault="007F211B" w:rsidP="007F211B">
      <w:pPr>
        <w:rPr>
          <w:del w:id="140" w:author="Boelcskevy" w:date="2019-10-22T11:10:00Z"/>
          <w:rFonts w:eastAsia="Times New Roman"/>
        </w:rPr>
      </w:pPr>
      <w:del w:id="141" w:author="Boelcskevy" w:date="2019-10-22T11:10:00Z">
        <w:r w:rsidRPr="00AF2029" w:rsidDel="00203BAB">
          <w:rPr>
            <w:rFonts w:eastAsia="Times New Roman"/>
          </w:rPr>
          <w:delText xml:space="preserve">Accommodations will be made for students with a disability or believe they might have a disability that requires accommodations, please contact the Office for Disability Services (ODS) at (617) 353-3658 or access@bu.edu to coordinate any reasonable accommodation requests. </w:delText>
        </w:r>
      </w:del>
    </w:p>
    <w:p w14:paraId="5A8D7BCF" w14:textId="77777777" w:rsidR="007F211B" w:rsidRPr="00AF2029" w:rsidDel="00203BAB" w:rsidRDefault="007F211B" w:rsidP="007F211B">
      <w:pPr>
        <w:rPr>
          <w:del w:id="142" w:author="Boelcskevy" w:date="2019-10-22T11:03:00Z"/>
          <w:color w:val="000000" w:themeColor="text1"/>
        </w:rPr>
      </w:pPr>
    </w:p>
    <w:p w14:paraId="00D39982" w14:textId="77777777" w:rsidR="007F211B" w:rsidRPr="00AF2029" w:rsidDel="00203BAB" w:rsidRDefault="007F211B" w:rsidP="007F211B">
      <w:pPr>
        <w:rPr>
          <w:del w:id="143" w:author="Boelcskevy" w:date="2019-10-22T11:10:00Z"/>
        </w:rPr>
      </w:pPr>
    </w:p>
    <w:p w14:paraId="50B4B384" w14:textId="77777777" w:rsidR="007F211B" w:rsidRPr="00AF2029" w:rsidDel="00203BAB" w:rsidRDefault="007F211B" w:rsidP="007F211B">
      <w:pPr>
        <w:rPr>
          <w:del w:id="144" w:author="Boelcskevy" w:date="2019-10-22T11:10:00Z"/>
          <w:b/>
          <w:rPrChange w:id="145" w:author="Boelcskevy" w:date="2019-10-22T11:08:00Z">
            <w:rPr>
              <w:del w:id="146" w:author="Boelcskevy" w:date="2019-10-22T11:10:00Z"/>
              <w:sz w:val="22"/>
              <w:szCs w:val="22"/>
            </w:rPr>
          </w:rPrChange>
        </w:rPr>
      </w:pPr>
      <w:del w:id="147" w:author="Boelcskevy" w:date="2019-10-22T11:10:00Z">
        <w:r w:rsidRPr="00AF2029" w:rsidDel="00203BAB">
          <w:rPr>
            <w:b/>
            <w:rPrChange w:id="148" w:author="Boelcskevy" w:date="2019-10-22T11:08:00Z">
              <w:rPr>
                <w:sz w:val="22"/>
                <w:szCs w:val="22"/>
              </w:rPr>
            </w:rPrChange>
          </w:rPr>
          <w:delText>COURSE TEXTS:</w:delText>
        </w:r>
      </w:del>
    </w:p>
    <w:p w14:paraId="3F57BE00" w14:textId="77777777" w:rsidR="007F211B" w:rsidRPr="00AF2029" w:rsidDel="00203BAB" w:rsidRDefault="007F211B" w:rsidP="007F211B">
      <w:pPr>
        <w:rPr>
          <w:del w:id="149" w:author="Boelcskevy" w:date="2019-10-22T11:10:00Z"/>
          <w:rFonts w:eastAsia="Times New Roman"/>
        </w:rPr>
      </w:pPr>
      <w:del w:id="150" w:author="Boelcskevy" w:date="2019-10-22T11:10:00Z">
        <w:r w:rsidRPr="00AF2029" w:rsidDel="00203BAB">
          <w:delText xml:space="preserve">1. Edward Baptist.  </w:delText>
        </w:r>
        <w:r w:rsidRPr="00AF2029" w:rsidDel="00203BAB">
          <w:rPr>
            <w:i/>
          </w:rPr>
          <w:delText>The Half has Never been told</w:delText>
        </w:r>
        <w:r w:rsidRPr="00AF2029" w:rsidDel="00203BAB">
          <w:delText xml:space="preserve">. ISBN. </w:delText>
        </w:r>
        <w:r w:rsidRPr="00AF2029" w:rsidDel="00203BAB">
          <w:rPr>
            <w:rFonts w:eastAsia="Times New Roman"/>
            <w:color w:val="333333"/>
            <w:shd w:val="clear" w:color="auto" w:fill="FFFFFF"/>
          </w:rPr>
          <w:delText>9780465002962</w:delText>
        </w:r>
      </w:del>
    </w:p>
    <w:p w14:paraId="2420CC49" w14:textId="77777777" w:rsidR="007F211B" w:rsidRPr="00AF2029" w:rsidDel="00203BAB" w:rsidRDefault="007F211B" w:rsidP="007F211B">
      <w:pPr>
        <w:rPr>
          <w:del w:id="151" w:author="Boelcskevy" w:date="2019-10-22T11:10:00Z"/>
          <w:rFonts w:eastAsia="Times New Roman"/>
        </w:rPr>
      </w:pPr>
      <w:del w:id="152" w:author="Boelcskevy" w:date="2019-10-22T11:10:00Z">
        <w:r w:rsidRPr="00AF2029" w:rsidDel="00203BAB">
          <w:rPr>
            <w:rStyle w:val="a-size-large"/>
            <w:rFonts w:eastAsia="Times New Roman"/>
            <w:b/>
            <w:color w:val="111111"/>
          </w:rPr>
          <w:delText>2.</w:delText>
        </w:r>
        <w:r w:rsidRPr="00AF2029" w:rsidDel="00203BAB">
          <w:rPr>
            <w:rStyle w:val="a-size-large"/>
            <w:rFonts w:eastAsia="Times New Roman"/>
            <w:color w:val="111111"/>
          </w:rPr>
          <w:delText xml:space="preserve">Kendi, Ibram X. </w:delText>
        </w:r>
        <w:r w:rsidRPr="00AF2029" w:rsidDel="00203BAB">
          <w:rPr>
            <w:rStyle w:val="a-size-large"/>
            <w:rFonts w:eastAsia="Times New Roman"/>
            <w:i/>
            <w:color w:val="111111"/>
          </w:rPr>
          <w:delText>Stamped from the Beginning: The Definitive History of Racist Ideas in America</w:delText>
        </w:r>
        <w:r w:rsidRPr="00AF2029" w:rsidDel="00203BAB">
          <w:rPr>
            <w:rStyle w:val="a-size-medium"/>
            <w:rFonts w:eastAsia="Times New Roman"/>
            <w:i/>
            <w:color w:val="111111"/>
          </w:rPr>
          <w:delText>,</w:delText>
        </w:r>
        <w:r w:rsidRPr="00AF2029" w:rsidDel="00203BAB">
          <w:rPr>
            <w:rStyle w:val="a-size-medium"/>
            <w:rFonts w:eastAsia="Times New Roman"/>
            <w:color w:val="111111"/>
          </w:rPr>
          <w:delText xml:space="preserve"> 2016 ISBN. </w:delText>
        </w:r>
        <w:r w:rsidRPr="00AF2029" w:rsidDel="00203BAB">
          <w:rPr>
            <w:rFonts w:eastAsia="Times New Roman"/>
            <w:color w:val="333333"/>
            <w:shd w:val="clear" w:color="auto" w:fill="FFFFFF"/>
          </w:rPr>
          <w:delText>9781568585987</w:delText>
        </w:r>
      </w:del>
    </w:p>
    <w:p w14:paraId="1949CE89" w14:textId="77777777" w:rsidR="007F211B" w:rsidRPr="00AF2029" w:rsidDel="00203BAB" w:rsidRDefault="007F211B" w:rsidP="007F211B">
      <w:pPr>
        <w:rPr>
          <w:del w:id="153" w:author="Boelcskevy" w:date="2019-10-22T11:10:00Z"/>
          <w:rFonts w:eastAsia="Times New Roman"/>
          <w:color w:val="333333"/>
          <w:shd w:val="clear" w:color="auto" w:fill="FFFFFF"/>
        </w:rPr>
      </w:pPr>
      <w:del w:id="154" w:author="Boelcskevy" w:date="2019-10-22T11:10:00Z">
        <w:r w:rsidRPr="00AF2029" w:rsidDel="00203BAB">
          <w:rPr>
            <w:rStyle w:val="a-size-extra-large"/>
            <w:b/>
            <w:bCs/>
            <w:color w:val="111111"/>
          </w:rPr>
          <w:delText xml:space="preserve">3. </w:delText>
        </w:r>
        <w:r w:rsidRPr="00AF2029" w:rsidDel="00203BAB">
          <w:rPr>
            <w:rStyle w:val="a-size-extra-large"/>
            <w:bCs/>
            <w:color w:val="111111"/>
          </w:rPr>
          <w:delText xml:space="preserve">Beckles, Hilary. </w:delText>
        </w:r>
        <w:r w:rsidRPr="00AF2029" w:rsidDel="00203BAB">
          <w:rPr>
            <w:rStyle w:val="a-size-extra-large"/>
            <w:bCs/>
            <w:i/>
            <w:color w:val="111111"/>
          </w:rPr>
          <w:delText>The First Black Slave Society: Britain’s “Barbarity Time” in Barbados</w:delText>
        </w:r>
        <w:r w:rsidRPr="00AF2029" w:rsidDel="00203BAB">
          <w:rPr>
            <w:rStyle w:val="a-size-extra-large"/>
            <w:bCs/>
            <w:color w:val="111111"/>
          </w:rPr>
          <w:delText xml:space="preserve">. ISBN. </w:delText>
        </w:r>
        <w:r w:rsidRPr="00AF2029" w:rsidDel="00203BAB">
          <w:rPr>
            <w:rFonts w:eastAsia="Times New Roman"/>
            <w:color w:val="333333"/>
            <w:shd w:val="clear" w:color="auto" w:fill="FFFFFF"/>
          </w:rPr>
          <w:delText>9789766405854</w:delText>
        </w:r>
      </w:del>
    </w:p>
    <w:p w14:paraId="3F851238" w14:textId="77777777" w:rsidR="007F211B" w:rsidRPr="00AF2029" w:rsidDel="00203BAB" w:rsidRDefault="007F211B" w:rsidP="007F211B">
      <w:pPr>
        <w:rPr>
          <w:del w:id="155" w:author="Boelcskevy" w:date="2019-10-22T11:10:00Z"/>
          <w:rFonts w:eastAsia="Times New Roman"/>
          <w:color w:val="333333"/>
          <w:shd w:val="clear" w:color="auto" w:fill="FFFFFF"/>
        </w:rPr>
      </w:pPr>
      <w:del w:id="156" w:author="Boelcskevy" w:date="2019-10-22T11:10:00Z">
        <w:r w:rsidRPr="00AF2029" w:rsidDel="00203BAB">
          <w:rPr>
            <w:rFonts w:eastAsia="Times New Roman"/>
            <w:b/>
            <w:bCs/>
            <w:color w:val="111111"/>
          </w:rPr>
          <w:delText xml:space="preserve">4. </w:delText>
        </w:r>
        <w:r w:rsidRPr="00AF2029" w:rsidDel="00203BAB">
          <w:rPr>
            <w:rFonts w:eastAsia="Times New Roman"/>
            <w:bCs/>
            <w:color w:val="111111"/>
          </w:rPr>
          <w:delText xml:space="preserve">Douglass Blackmon. </w:delText>
        </w:r>
        <w:r w:rsidRPr="00AF2029" w:rsidDel="00203BAB">
          <w:rPr>
            <w:rFonts w:eastAsia="Times New Roman"/>
            <w:bCs/>
            <w:i/>
            <w:color w:val="111111"/>
          </w:rPr>
          <w:delText>Slavery by Another Name</w:delText>
        </w:r>
        <w:r w:rsidRPr="00AF2029" w:rsidDel="00203BAB">
          <w:rPr>
            <w:rFonts w:eastAsia="Times New Roman"/>
            <w:bCs/>
            <w:color w:val="111111"/>
          </w:rPr>
          <w:delText>. ISBN</w:delText>
        </w:r>
        <w:r w:rsidRPr="00AF2029" w:rsidDel="00203BAB">
          <w:rPr>
            <w:rFonts w:eastAsia="Times New Roman"/>
            <w:b/>
            <w:bCs/>
            <w:color w:val="111111"/>
          </w:rPr>
          <w:delText xml:space="preserve">. </w:delText>
        </w:r>
        <w:r w:rsidRPr="00AF2029" w:rsidDel="00203BAB">
          <w:rPr>
            <w:rFonts w:eastAsia="Times New Roman"/>
            <w:color w:val="333333"/>
            <w:shd w:val="clear" w:color="auto" w:fill="FFFFFF"/>
          </w:rPr>
          <w:delText>9780385506250</w:delText>
        </w:r>
      </w:del>
    </w:p>
    <w:p w14:paraId="6F18CDE0" w14:textId="77777777" w:rsidR="007F211B" w:rsidRPr="00AF2029" w:rsidDel="00203BAB" w:rsidRDefault="007F211B" w:rsidP="007F211B">
      <w:pPr>
        <w:rPr>
          <w:del w:id="157" w:author="Boelcskevy" w:date="2019-10-22T11:10:00Z"/>
          <w:rFonts w:eastAsia="Times New Roman"/>
          <w:color w:val="333333"/>
          <w:shd w:val="clear" w:color="auto" w:fill="FFFFFF"/>
        </w:rPr>
      </w:pPr>
      <w:del w:id="158" w:author="Boelcskevy" w:date="2019-10-22T11:10:00Z">
        <w:r w:rsidRPr="00AF2029" w:rsidDel="00203BAB">
          <w:rPr>
            <w:rFonts w:eastAsia="Times New Roman"/>
            <w:color w:val="333333"/>
            <w:shd w:val="clear" w:color="auto" w:fill="FFFFFF"/>
          </w:rPr>
          <w:delText>5. Other readings will be posted on Black Board or accessible online.</w:delText>
        </w:r>
      </w:del>
    </w:p>
    <w:p w14:paraId="259EFAEB" w14:textId="77777777" w:rsidR="007F211B" w:rsidRPr="00AF2029" w:rsidDel="00203BAB" w:rsidRDefault="007F211B" w:rsidP="007F211B">
      <w:pPr>
        <w:rPr>
          <w:del w:id="159" w:author="Boelcskevy" w:date="2019-10-22T11:10:00Z"/>
          <w:b/>
          <w:bCs/>
          <w:color w:val="000000"/>
        </w:rPr>
      </w:pPr>
    </w:p>
    <w:p w14:paraId="5F0CDC9D" w14:textId="77777777" w:rsidR="007F211B" w:rsidRPr="00AF2029" w:rsidDel="00203BAB" w:rsidRDefault="007F211B" w:rsidP="007F211B">
      <w:pPr>
        <w:rPr>
          <w:del w:id="160" w:author="Boelcskevy" w:date="2019-10-22T11:09:00Z"/>
          <w:b/>
          <w:color w:val="000000" w:themeColor="text1"/>
        </w:rPr>
      </w:pPr>
      <w:del w:id="161" w:author="Boelcskevy" w:date="2019-10-22T11:09:00Z">
        <w:r w:rsidRPr="00AF2029" w:rsidDel="00203BAB">
          <w:rPr>
            <w:b/>
            <w:color w:val="000000" w:themeColor="text1"/>
          </w:rPr>
          <w:delText xml:space="preserve">Assignments and Grading </w:delText>
        </w:r>
      </w:del>
    </w:p>
    <w:p w14:paraId="0B786BAC" w14:textId="77777777" w:rsidR="007F211B" w:rsidRPr="00AF2029" w:rsidDel="00203BAB" w:rsidRDefault="007F211B" w:rsidP="007F211B">
      <w:pPr>
        <w:rPr>
          <w:del w:id="162" w:author="Boelcskevy" w:date="2019-10-22T11:09:00Z"/>
          <w:color w:val="000000" w:themeColor="text1"/>
        </w:rPr>
      </w:pPr>
      <w:del w:id="163" w:author="Boelcskevy" w:date="2019-10-22T11:09:00Z">
        <w:r w:rsidRPr="00AF2029" w:rsidDel="00203BAB">
          <w:rPr>
            <w:color w:val="000000" w:themeColor="text1"/>
          </w:rPr>
          <w:delText xml:space="preserve">1.Briefly describe major assignment categories in the course; these may include papers, projects, class participation, and examinations as applicable. </w:delText>
        </w:r>
      </w:del>
    </w:p>
    <w:p w14:paraId="25C769E5" w14:textId="77777777" w:rsidR="007F211B" w:rsidRPr="00AF2029" w:rsidDel="00203BAB" w:rsidRDefault="007F211B" w:rsidP="007F211B">
      <w:pPr>
        <w:rPr>
          <w:del w:id="164" w:author="Boelcskevy" w:date="2019-10-22T11:09:00Z"/>
          <w:color w:val="000000" w:themeColor="text1"/>
        </w:rPr>
      </w:pPr>
      <w:del w:id="165" w:author="Boelcskevy" w:date="2019-10-22T11:09:00Z">
        <w:r w:rsidRPr="00AF2029" w:rsidDel="00203BAB">
          <w:rPr>
            <w:color w:val="000000" w:themeColor="text1"/>
          </w:rPr>
          <w:delText>Provide a clear summary of percentage weights for each assignment category</w:delText>
        </w:r>
      </w:del>
    </w:p>
    <w:p w14:paraId="6E3649CF" w14:textId="77777777" w:rsidR="007F211B" w:rsidRPr="00AF2029" w:rsidDel="00203BAB" w:rsidRDefault="007F211B" w:rsidP="007F211B">
      <w:pPr>
        <w:rPr>
          <w:del w:id="166" w:author="Boelcskevy" w:date="2019-10-22T11:09:00Z"/>
          <w:b/>
          <w:bCs/>
          <w:color w:val="000000"/>
        </w:rPr>
      </w:pPr>
    </w:p>
    <w:p w14:paraId="33BA7F50" w14:textId="77777777" w:rsidR="007F211B" w:rsidRPr="00AF2029" w:rsidDel="00203BAB" w:rsidRDefault="007F211B" w:rsidP="007F211B">
      <w:pPr>
        <w:rPr>
          <w:del w:id="167" w:author="Boelcskevy" w:date="2019-10-22T11:09:00Z"/>
        </w:rPr>
      </w:pPr>
      <w:del w:id="168" w:author="Boelcskevy" w:date="2019-10-22T11:09:00Z">
        <w:r w:rsidRPr="00AF2029" w:rsidDel="00203BAB">
          <w:rPr>
            <w:b/>
            <w:bCs/>
            <w:color w:val="000000"/>
          </w:rPr>
          <w:delText>GRADING</w:delText>
        </w:r>
        <w:r w:rsidRPr="00AF2029" w:rsidDel="00203BAB">
          <w:rPr>
            <w:color w:val="000000"/>
          </w:rPr>
          <w:delText xml:space="preserve"> </w:delText>
        </w:r>
        <w:r w:rsidRPr="00AF2029" w:rsidDel="00203BAB">
          <w:rPr>
            <w:b/>
            <w:color w:val="000000"/>
          </w:rPr>
          <w:delText>REQUIREMENTS:</w:delText>
        </w:r>
        <w:r w:rsidRPr="00AF2029" w:rsidDel="00203BAB">
          <w:rPr>
            <w:color w:val="000000"/>
          </w:rPr>
          <w:delText xml:space="preserve"> </w:delText>
        </w:r>
        <w:r w:rsidRPr="00AF2029" w:rsidDel="00203BAB">
          <w:delText xml:space="preserve"> </w:delText>
        </w:r>
      </w:del>
    </w:p>
    <w:p w14:paraId="14B2F64F" w14:textId="77777777" w:rsidR="007F211B" w:rsidRPr="00AF2029" w:rsidDel="00203BAB" w:rsidRDefault="007F211B" w:rsidP="007F211B">
      <w:pPr>
        <w:rPr>
          <w:del w:id="169" w:author="Boelcskevy" w:date="2019-10-22T11:09:00Z"/>
          <w:color w:val="000000"/>
        </w:rPr>
      </w:pPr>
      <w:del w:id="170" w:author="Boelcskevy" w:date="2019-10-22T11:09:00Z">
        <w:r w:rsidRPr="00AF2029" w:rsidDel="00203BAB">
          <w:delText xml:space="preserve">1.Class Participation 15% (Each person will </w:delText>
        </w:r>
        <w:r w:rsidRPr="00AF2029" w:rsidDel="00203BAB">
          <w:rPr>
            <w:color w:val="000000"/>
          </w:rPr>
          <w:delText xml:space="preserve">lead a total of 3 class discussions on selected readings during the course (A Sign up Sheet will be Available).  Students will introduce the subject/topic and pose questions, read a quote, pose a scenario, etc. that address the main ideas, arguments, issues relating to our subject to open the class discussion.  </w:delText>
        </w:r>
        <w:r w:rsidRPr="00AF2029" w:rsidDel="00203BAB">
          <w:rPr>
            <w:color w:val="000000"/>
            <w:u w:val="single"/>
          </w:rPr>
          <w:delText xml:space="preserve">Remember, you  are responsible for consulting the course syllabus for readings, assignments, class topics,  due dates, etc. </w:delText>
        </w:r>
      </w:del>
    </w:p>
    <w:p w14:paraId="309FEACC" w14:textId="77777777" w:rsidR="007F211B" w:rsidRPr="00AF2029" w:rsidDel="00203BAB" w:rsidRDefault="007F211B" w:rsidP="007F211B">
      <w:pPr>
        <w:rPr>
          <w:del w:id="171" w:author="Boelcskevy" w:date="2019-10-22T11:09:00Z"/>
        </w:rPr>
      </w:pPr>
    </w:p>
    <w:p w14:paraId="01FF737F"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72" w:author="Boelcskevy" w:date="2019-10-22T11:09:00Z"/>
          <w:bCs/>
          <w:color w:val="000000"/>
        </w:rPr>
      </w:pPr>
      <w:del w:id="173" w:author="Boelcskevy" w:date="2019-10-22T11:09:00Z">
        <w:r w:rsidRPr="00AF2029" w:rsidDel="00203BAB">
          <w:rPr>
            <w:bCs/>
            <w:color w:val="000000"/>
          </w:rPr>
          <w:delText>2. Four short analytical essays 30% (4 pages long typed, double-spaced). These should focus on issues drawn from the readings and an analysis of critical sources outside the assigned readings. Be sure to have a focused thesis that you prove in the paper. You will give a brief overview of your papers to the class.</w:delText>
        </w:r>
      </w:del>
    </w:p>
    <w:p w14:paraId="3FFE8B61"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74" w:author="Boelcskevy" w:date="2019-10-22T11:09:00Z"/>
          <w:bCs/>
          <w:color w:val="000000"/>
          <w:u w:val="single"/>
        </w:rPr>
      </w:pPr>
    </w:p>
    <w:p w14:paraId="2335E395"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75" w:author="Boelcskevy" w:date="2019-10-22T11:09:00Z"/>
          <w:bCs/>
          <w:color w:val="000000"/>
          <w:u w:val="single"/>
        </w:rPr>
      </w:pPr>
      <w:del w:id="176" w:author="Boelcskevy" w:date="2019-10-22T11:09:00Z">
        <w:r w:rsidRPr="00AF2029" w:rsidDel="00203BAB">
          <w:rPr>
            <w:bCs/>
            <w:color w:val="000000"/>
            <w:u w:val="single"/>
          </w:rPr>
          <w:delText>Topics of Critical Papers</w:delText>
        </w:r>
      </w:del>
    </w:p>
    <w:p w14:paraId="65687F5A"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77" w:author="Boelcskevy" w:date="2019-10-22T11:09:00Z"/>
          <w:bCs/>
          <w:color w:val="000000"/>
        </w:rPr>
      </w:pPr>
      <w:del w:id="178" w:author="Boelcskevy" w:date="2019-10-22T11:09:00Z">
        <w:r w:rsidRPr="00AF2029" w:rsidDel="00203BAB">
          <w:rPr>
            <w:bCs/>
            <w:color w:val="000000"/>
          </w:rPr>
          <w:delText>Paper # 1: (Based on class assignments and outside research develop a concise essay explaining what the Role of African slavery was in the economic development of America. (Due Sept 25</w:delText>
        </w:r>
        <w:r w:rsidRPr="00AF2029" w:rsidDel="00203BAB">
          <w:rPr>
            <w:bCs/>
            <w:color w:val="000000"/>
            <w:vertAlign w:val="superscript"/>
          </w:rPr>
          <w:delText>th</w:delText>
        </w:r>
        <w:r w:rsidRPr="00AF2029" w:rsidDel="00203BAB">
          <w:rPr>
            <w:bCs/>
            <w:color w:val="000000"/>
          </w:rPr>
          <w:delText>)</w:delText>
        </w:r>
      </w:del>
    </w:p>
    <w:p w14:paraId="74EA90AF"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79" w:author="Boelcskevy" w:date="2019-10-22T11:09:00Z"/>
          <w:bCs/>
          <w:color w:val="000000"/>
        </w:rPr>
      </w:pPr>
      <w:del w:id="180" w:author="Boelcskevy" w:date="2019-10-22T11:09:00Z">
        <w:r w:rsidRPr="00AF2029" w:rsidDel="00203BAB">
          <w:rPr>
            <w:bCs/>
            <w:color w:val="000000"/>
          </w:rPr>
          <w:delText>2. Paper # 2: (Based on your class readings and outside research) What was the most Destructive aspect of American Slavery? Write a clear, focused, convincing essay explaining this question. (Due Oct. 23</w:delText>
        </w:r>
        <w:r w:rsidRPr="00AF2029" w:rsidDel="00203BAB">
          <w:rPr>
            <w:bCs/>
            <w:color w:val="000000"/>
            <w:vertAlign w:val="superscript"/>
          </w:rPr>
          <w:delText>rd</w:delText>
        </w:r>
        <w:r w:rsidRPr="00AF2029" w:rsidDel="00203BAB">
          <w:rPr>
            <w:bCs/>
            <w:color w:val="000000"/>
          </w:rPr>
          <w:delText>)</w:delText>
        </w:r>
      </w:del>
    </w:p>
    <w:p w14:paraId="65BD867A"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81" w:author="Boelcskevy" w:date="2019-10-22T11:09:00Z"/>
          <w:bCs/>
          <w:color w:val="000000"/>
        </w:rPr>
      </w:pPr>
      <w:del w:id="182" w:author="Boelcskevy" w:date="2019-10-22T11:09:00Z">
        <w:r w:rsidRPr="00AF2029" w:rsidDel="00203BAB">
          <w:rPr>
            <w:bCs/>
            <w:color w:val="000000"/>
          </w:rPr>
          <w:delText xml:space="preserve">3. Paper # 3: Drawing on laws, events, policies &amp; practices (revealed in your class readings, lectures and outside research) explain how the institution of slavery in the USA fostered the creation of racism and white supremacy. </w:delText>
        </w:r>
      </w:del>
    </w:p>
    <w:p w14:paraId="32DCEEBB"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83" w:author="Boelcskevy" w:date="2019-10-22T11:09:00Z"/>
          <w:bCs/>
          <w:color w:val="000000"/>
        </w:rPr>
      </w:pPr>
      <w:del w:id="184" w:author="Boelcskevy" w:date="2019-10-22T11:09:00Z">
        <w:r w:rsidRPr="00AF2029" w:rsidDel="00203BAB">
          <w:rPr>
            <w:bCs/>
            <w:color w:val="000000"/>
          </w:rPr>
          <w:delText>(Due Nov. 6</w:delText>
        </w:r>
        <w:r w:rsidRPr="00AF2029" w:rsidDel="00203BAB">
          <w:rPr>
            <w:bCs/>
            <w:color w:val="000000"/>
            <w:vertAlign w:val="superscript"/>
          </w:rPr>
          <w:delText>th</w:delText>
        </w:r>
        <w:r w:rsidRPr="00AF2029" w:rsidDel="00203BAB">
          <w:rPr>
            <w:bCs/>
            <w:color w:val="000000"/>
          </w:rPr>
          <w:delText>)</w:delText>
        </w:r>
      </w:del>
    </w:p>
    <w:p w14:paraId="60BF51CD"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85" w:author="Boelcskevy" w:date="2019-10-22T11:09:00Z"/>
          <w:bCs/>
          <w:color w:val="000000"/>
        </w:rPr>
      </w:pPr>
      <w:del w:id="186" w:author="Boelcskevy" w:date="2019-10-22T11:09:00Z">
        <w:r w:rsidRPr="00AF2029" w:rsidDel="00203BAB">
          <w:rPr>
            <w:bCs/>
            <w:color w:val="000000"/>
          </w:rPr>
          <w:delText xml:space="preserve">4. Paper # 4: Analyze the depiction of slavery on Hollywood films (Discuss at least 3 films). Focus on some specific aspect or specific agenda of the director/producer as revealed in the film through portrayals of characters, etc.  Do not “retell” what happens in each film. Make an overall point in the paper. </w:delText>
        </w:r>
      </w:del>
    </w:p>
    <w:p w14:paraId="26B20575"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87" w:author="Boelcskevy" w:date="2019-10-22T11:09:00Z"/>
          <w:bCs/>
          <w:color w:val="000000"/>
        </w:rPr>
      </w:pPr>
      <w:del w:id="188" w:author="Boelcskevy" w:date="2019-10-22T11:09:00Z">
        <w:r w:rsidRPr="00AF2029" w:rsidDel="00203BAB">
          <w:rPr>
            <w:bCs/>
            <w:color w:val="000000"/>
          </w:rPr>
          <w:delText>(Due Nov. 22</w:delText>
        </w:r>
        <w:r w:rsidRPr="00AF2029" w:rsidDel="00203BAB">
          <w:rPr>
            <w:bCs/>
            <w:color w:val="000000"/>
            <w:vertAlign w:val="superscript"/>
          </w:rPr>
          <w:delText>nd</w:delText>
        </w:r>
        <w:r w:rsidRPr="00AF2029" w:rsidDel="00203BAB">
          <w:rPr>
            <w:bCs/>
            <w:color w:val="000000"/>
          </w:rPr>
          <w:delText>)</w:delText>
        </w:r>
      </w:del>
    </w:p>
    <w:p w14:paraId="16882722"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89" w:author="Boelcskevy" w:date="2019-10-22T11:09:00Z"/>
          <w:bCs/>
          <w:color w:val="000000"/>
        </w:rPr>
      </w:pPr>
    </w:p>
    <w:p w14:paraId="0051FDBA"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90" w:author="Boelcskevy" w:date="2019-10-22T11:09:00Z"/>
          <w:color w:val="000000"/>
        </w:rPr>
      </w:pPr>
      <w:del w:id="191" w:author="Boelcskevy" w:date="2019-10-22T11:09:00Z">
        <w:r w:rsidRPr="00AF2029" w:rsidDel="00203BAB">
          <w:rPr>
            <w:b/>
            <w:bCs/>
            <w:color w:val="000000"/>
          </w:rPr>
          <w:delText>See dates due also for each paper on the syllabus</w:delText>
        </w:r>
        <w:r w:rsidRPr="00AF2029" w:rsidDel="00203BAB">
          <w:rPr>
            <w:bCs/>
            <w:color w:val="000000"/>
          </w:rPr>
          <w:delText xml:space="preserve">. </w:delText>
        </w:r>
        <w:r w:rsidRPr="00AF2029" w:rsidDel="00203BAB">
          <w:rPr>
            <w:b/>
            <w:bCs/>
            <w:color w:val="000000"/>
          </w:rPr>
          <w:delText>Papers should be sent to me by e-mail: hopescot@bu.edu</w:delText>
        </w:r>
      </w:del>
    </w:p>
    <w:p w14:paraId="647F68CA"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92" w:author="Boelcskevy" w:date="2019-10-22T11:09:00Z"/>
          <w:color w:val="000000"/>
        </w:rPr>
      </w:pPr>
    </w:p>
    <w:p w14:paraId="06E3EB46"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93" w:author="Boelcskevy" w:date="2019-10-22T11:09:00Z"/>
          <w:color w:val="000000"/>
        </w:rPr>
      </w:pPr>
      <w:del w:id="194" w:author="Boelcskevy" w:date="2019-10-22T11:09:00Z">
        <w:r w:rsidRPr="00AF2029" w:rsidDel="00203BAB">
          <w:rPr>
            <w:color w:val="000000"/>
          </w:rPr>
          <w:delText xml:space="preserve">3. Ten Reflective Assignments, 1 page each.  20% </w:delText>
        </w:r>
      </w:del>
    </w:p>
    <w:p w14:paraId="70C58EC7"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95" w:author="Boelcskevy" w:date="2019-10-22T11:09:00Z"/>
          <w:color w:val="000000"/>
        </w:rPr>
      </w:pPr>
    </w:p>
    <w:p w14:paraId="66036AE4"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96" w:author="Boelcskevy" w:date="2019-10-22T11:09:00Z"/>
          <w:color w:val="000000"/>
        </w:rPr>
      </w:pPr>
      <w:del w:id="197" w:author="Boelcskevy" w:date="2019-10-22T11:09:00Z">
        <w:r w:rsidRPr="00AF2029" w:rsidDel="00203BAB">
          <w:rPr>
            <w:color w:val="000000"/>
          </w:rPr>
          <w:delText>4. An 6 - 8 page critical  paper 35%, (typed, double-spaced) on any topic related to issues and concerns raised during the course which is of interest to you. You must use both primary and secondary sources (minimum of 8 sources).  Each student will present a brief overview of this paper to the class (2 minutes). This paper is due on December 9</w:delText>
        </w:r>
        <w:r w:rsidRPr="00AF2029" w:rsidDel="00203BAB">
          <w:rPr>
            <w:color w:val="000000"/>
            <w:vertAlign w:val="superscript"/>
          </w:rPr>
          <w:delText>th</w:delText>
        </w:r>
        <w:r w:rsidRPr="00AF2029" w:rsidDel="00203BAB">
          <w:rPr>
            <w:color w:val="000000"/>
          </w:rPr>
          <w:delText xml:space="preserve">.  </w:delText>
        </w:r>
      </w:del>
    </w:p>
    <w:p w14:paraId="2C289DBF"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198" w:author="Boelcskevy" w:date="2019-10-22T11:09:00Z"/>
          <w:color w:val="000000"/>
        </w:rPr>
      </w:pPr>
    </w:p>
    <w:p w14:paraId="2D3877F6" w14:textId="77777777" w:rsidR="007F211B" w:rsidRPr="00AF2029" w:rsidDel="00203BAB" w:rsidRDefault="007F211B" w:rsidP="007F211B">
      <w:pPr>
        <w:rPr>
          <w:del w:id="199" w:author="Boelcskevy" w:date="2019-10-22T11:09:00Z"/>
          <w:b/>
          <w:color w:val="333333"/>
          <w:shd w:val="clear" w:color="auto" w:fill="FFFFFF"/>
        </w:rPr>
      </w:pPr>
      <w:del w:id="200" w:author="Boelcskevy" w:date="2019-10-22T11:09:00Z">
        <w:r w:rsidRPr="00AF2029" w:rsidDel="00203BAB">
          <w:rPr>
            <w:b/>
            <w:color w:val="333333"/>
            <w:shd w:val="clear" w:color="auto" w:fill="FFFFFF"/>
          </w:rPr>
          <w:delText xml:space="preserve">Instructions: </w:delText>
        </w:r>
        <w:r w:rsidRPr="00AF2029" w:rsidDel="00203BAB">
          <w:rPr>
            <w:color w:val="333333"/>
            <w:shd w:val="clear" w:color="auto" w:fill="FFFFFF"/>
          </w:rPr>
          <w:delText>Your Final Paper must consist of the following sections:</w:delText>
        </w:r>
      </w:del>
    </w:p>
    <w:p w14:paraId="6A5EEE75" w14:textId="77777777" w:rsidR="007F211B" w:rsidRPr="00AF2029" w:rsidDel="00203BAB" w:rsidRDefault="007F211B" w:rsidP="007F211B">
      <w:pPr>
        <w:rPr>
          <w:del w:id="201" w:author="Boelcskevy" w:date="2019-10-22T11:09:00Z"/>
          <w:rFonts w:eastAsia="Times New Roman"/>
        </w:rPr>
      </w:pPr>
      <w:del w:id="202" w:author="Boelcskevy" w:date="2019-10-22T11:09:00Z">
        <w:r w:rsidRPr="00AF2029" w:rsidDel="00203BAB">
          <w:rPr>
            <w:color w:val="333333"/>
            <w:shd w:val="clear" w:color="auto" w:fill="FFFFFF"/>
          </w:rPr>
          <w:delText xml:space="preserve">(a) </w:delText>
        </w:r>
        <w:r w:rsidRPr="00AF2029" w:rsidDel="00203BAB">
          <w:rPr>
            <w:rFonts w:eastAsia="Times New Roman"/>
          </w:rPr>
          <w:delText xml:space="preserve">An Introduction: This section of the paper introduces the reader to the topic and to your specific angel on the subject matter. The aim here also should be to generate interest on the part of your reader. </w:delText>
        </w:r>
      </w:del>
    </w:p>
    <w:p w14:paraId="56EEF364" w14:textId="77777777" w:rsidR="007F211B" w:rsidRPr="00AF2029" w:rsidDel="00203BAB" w:rsidRDefault="007F211B" w:rsidP="007F211B">
      <w:pPr>
        <w:rPr>
          <w:del w:id="203" w:author="Boelcskevy" w:date="2019-10-22T11:09:00Z"/>
          <w:rFonts w:eastAsia="Times New Roman"/>
        </w:rPr>
      </w:pPr>
      <w:del w:id="204" w:author="Boelcskevy" w:date="2019-10-22T11:09:00Z">
        <w:r w:rsidRPr="00AF2029" w:rsidDel="00203BAB">
          <w:rPr>
            <w:rFonts w:eastAsia="Times New Roman"/>
          </w:rPr>
          <w:delText xml:space="preserve"> (b)Thesis: Your introduction should end with a clear statement of your thesis/claim/argument. This section includes your interpretation of your topic. The thesis should be your answer to the “so what?” question.  </w:delText>
        </w:r>
      </w:del>
    </w:p>
    <w:p w14:paraId="27FC2AF5" w14:textId="77777777" w:rsidR="007F211B" w:rsidRPr="00AF2029" w:rsidDel="00203BAB" w:rsidRDefault="007F211B" w:rsidP="007F211B">
      <w:pPr>
        <w:rPr>
          <w:del w:id="205" w:author="Boelcskevy" w:date="2019-10-22T11:09:00Z"/>
          <w:rFonts w:eastAsia="Times New Roman"/>
        </w:rPr>
      </w:pPr>
      <w:del w:id="206" w:author="Boelcskevy" w:date="2019-10-22T11:09:00Z">
        <w:r w:rsidRPr="00AF2029" w:rsidDel="00203BAB">
          <w:rPr>
            <w:rFonts w:eastAsia="Times New Roman"/>
          </w:rPr>
          <w:delText xml:space="preserve">(c) Content/Analysis/elaboration, illustration and/or support for your thesis, your claim around the issue.  This is also the body of the paper and includes all specific findings and your organization of the content of your study, your outside sources, quotes of support, etc.  You must document/cite the source your claims/statements with research in primary and secondary sources. Your paper should contain both analysis and synthesis. Analyze the sources: do NOT just report on the topic.  What is YOUR TAKE on it? Avoid restating what has already been claimed by other research. Synthesize the material; do not leave it up to the reader to guess or to put your meaning together for you. Here is where you demonstrate your critical thinking skills. </w:delText>
        </w:r>
      </w:del>
    </w:p>
    <w:p w14:paraId="1008B480" w14:textId="77777777" w:rsidR="007F211B" w:rsidRPr="00AF2029" w:rsidDel="00203BAB" w:rsidRDefault="007F211B" w:rsidP="007F211B">
      <w:pPr>
        <w:rPr>
          <w:del w:id="207" w:author="Boelcskevy" w:date="2019-10-22T11:09:00Z"/>
          <w:rFonts w:eastAsia="Times New Roman"/>
        </w:rPr>
      </w:pPr>
      <w:del w:id="208" w:author="Boelcskevy" w:date="2019-10-22T11:09:00Z">
        <w:r w:rsidRPr="00AF2029" w:rsidDel="00203BAB">
          <w:rPr>
            <w:rFonts w:eastAsia="Times New Roman"/>
          </w:rPr>
          <w:delText xml:space="preserve">(d) Conclusion: What is your answer to your originally proposed question or your final “take” on your topic? Conclusions can restate the thesis and restate the argument made to support it. Be careful, though. Your conclusion is more than just your complete paper contained in one or two paragraphs. This is your chance to stress the importance of your work…refocus the larger question and leave the reader with something to reflect upon. </w:delText>
        </w:r>
      </w:del>
    </w:p>
    <w:p w14:paraId="39014E85" w14:textId="77777777" w:rsidR="007F211B" w:rsidRPr="00AF2029" w:rsidDel="00203BAB" w:rsidRDefault="007F211B" w:rsidP="007F211B">
      <w:pPr>
        <w:rPr>
          <w:del w:id="209" w:author="Boelcskevy" w:date="2019-10-22T11:09:00Z"/>
          <w:rFonts w:eastAsia="Times New Roman"/>
        </w:rPr>
      </w:pPr>
      <w:del w:id="210" w:author="Boelcskevy" w:date="2019-10-22T11:09:00Z">
        <w:r w:rsidRPr="00AF2029" w:rsidDel="00203BAB">
          <w:rPr>
            <w:rFonts w:eastAsia="Times New Roman"/>
          </w:rPr>
          <w:delText xml:space="preserve">(e) Include a Works Cited or References Page at the end.  This must include all of the sources that you cited in your paper, listed alphabetically according to MLA, APA or other </w:delText>
        </w:r>
        <w:r w:rsidRPr="00AF2029" w:rsidDel="00203BAB">
          <w:rPr>
            <w:rFonts w:eastAsia="Times New Roman"/>
            <w:u w:val="single"/>
          </w:rPr>
          <w:delText>acceptable</w:delText>
        </w:r>
        <w:r w:rsidRPr="00AF2029" w:rsidDel="00203BAB">
          <w:rPr>
            <w:rFonts w:eastAsia="Times New Roman"/>
          </w:rPr>
          <w:delText xml:space="preserve"> academic documentation style.</w:delText>
        </w:r>
      </w:del>
    </w:p>
    <w:p w14:paraId="022E0AC1"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11" w:author="Boelcskevy" w:date="2019-10-22T11:10:00Z"/>
          <w:b/>
          <w:bCs/>
          <w:color w:val="000000"/>
        </w:rPr>
      </w:pPr>
    </w:p>
    <w:p w14:paraId="3B5F37B3"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12" w:author="Boelcskevy" w:date="2019-10-22T11:10:00Z"/>
          <w:b/>
          <w:bCs/>
          <w:color w:val="000000"/>
        </w:rPr>
      </w:pPr>
      <w:del w:id="213" w:author="Boelcskevy" w:date="2019-10-22T11:10:00Z">
        <w:r w:rsidRPr="00AF2029" w:rsidDel="00203BAB">
          <w:rPr>
            <w:b/>
            <w:bCs/>
            <w:color w:val="000000"/>
          </w:rPr>
          <w:delText>COURSE REQUIREMENTS</w:delText>
        </w:r>
      </w:del>
    </w:p>
    <w:p w14:paraId="4EE8A09A" w14:textId="77777777" w:rsidR="007F211B" w:rsidRPr="00AF2029" w:rsidDel="00070398"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14" w:author="Boelcskevy" w:date="2019-10-22T11:13:00Z"/>
          <w:b/>
          <w:bCs/>
          <w:color w:val="000000"/>
        </w:rPr>
      </w:pPr>
    </w:p>
    <w:p w14:paraId="4D6604DE" w14:textId="77777777" w:rsidR="007F211B" w:rsidRPr="00AF2029" w:rsidRDefault="007F211B" w:rsidP="007F211B">
      <w:pPr>
        <w:rPr>
          <w:color w:val="000000" w:themeColor="text1"/>
        </w:rPr>
      </w:pPr>
      <w:del w:id="215" w:author="Boelcskevy" w:date="2019-10-22T11:11:00Z">
        <w:r w:rsidRPr="00AF2029" w:rsidDel="00070398">
          <w:rPr>
            <w:b/>
            <w:color w:val="000000" w:themeColor="text1"/>
          </w:rPr>
          <w:delText>1.</w:delText>
        </w:r>
      </w:del>
      <w:r w:rsidRPr="00AF2029">
        <w:rPr>
          <w:b/>
          <w:color w:val="000000" w:themeColor="text1"/>
        </w:rPr>
        <w:t>BU’s Academic Conduct Statement</w:t>
      </w:r>
      <w:ins w:id="216" w:author="Boelcskevy" w:date="2019-10-22T11:12:00Z">
        <w:r w:rsidRPr="00AF2029">
          <w:rPr>
            <w:color w:val="000000" w:themeColor="text1"/>
            <w:rPrChange w:id="217" w:author="Boelcskevy" w:date="2019-10-22T11:12:00Z">
              <w:rPr>
                <w:b/>
                <w:color w:val="000000" w:themeColor="text1"/>
                <w:sz w:val="22"/>
                <w:szCs w:val="22"/>
              </w:rPr>
            </w:rPrChange>
          </w:rPr>
          <w:t xml:space="preserve"> of</w:t>
        </w:r>
      </w:ins>
      <w:del w:id="218" w:author="Boelcskevy" w:date="2019-10-22T11:11:00Z">
        <w:r w:rsidRPr="00AF2029" w:rsidDel="00070398">
          <w:rPr>
            <w:b/>
            <w:color w:val="000000" w:themeColor="text1"/>
          </w:rPr>
          <w:delText>,</w:delText>
        </w:r>
      </w:del>
      <w:del w:id="219" w:author="Boelcskevy" w:date="2019-10-22T11:12:00Z">
        <w:r w:rsidRPr="00AF2029" w:rsidDel="00070398">
          <w:rPr>
            <w:b/>
            <w:color w:val="000000" w:themeColor="text1"/>
          </w:rPr>
          <w:delText xml:space="preserve"> </w:delText>
        </w:r>
        <w:r w:rsidRPr="00AF2029" w:rsidDel="00070398">
          <w:rPr>
            <w:color w:val="000000" w:themeColor="text1"/>
          </w:rPr>
          <w:delText>includes</w:delText>
        </w:r>
      </w:del>
      <w:r w:rsidRPr="00AF2029">
        <w:rPr>
          <w:color w:val="000000" w:themeColor="text1"/>
        </w:rPr>
        <w:t xml:space="preserve"> expectations for academic honesty, reference to consequences for cheating or plagiarism, etc. can be found at </w:t>
      </w:r>
      <w:del w:id="220" w:author="Boelcskevy" w:date="2019-10-22T11:11:00Z">
        <w:r w:rsidRPr="00AF2029" w:rsidDel="00070398">
          <w:rPr>
            <w:color w:val="000000" w:themeColor="text1"/>
          </w:rPr>
          <w:delText>URL for Academic Conduct Code:</w:delText>
        </w:r>
        <w:r w:rsidRPr="00AF2029" w:rsidDel="00070398">
          <w:rPr>
            <w:rStyle w:val="HTMLCite"/>
            <w:rFonts w:eastAsia="Times New Roman"/>
            <w:color w:val="000000" w:themeColor="text1"/>
          </w:rPr>
          <w:delText xml:space="preserve"> </w:delText>
        </w:r>
      </w:del>
      <w:hyperlink r:id="rId9" w:history="1">
        <w:r w:rsidRPr="00AF2029">
          <w:rPr>
            <w:rStyle w:val="Hyperlink"/>
            <w:rFonts w:eastAsia="Times New Roman"/>
            <w:i/>
            <w:iCs/>
            <w:color w:val="000000" w:themeColor="text1"/>
          </w:rPr>
          <w:t>https://www.bu.edu/academics/policies/academic-conduct-code/</w:t>
        </w:r>
      </w:hyperlink>
    </w:p>
    <w:p w14:paraId="5DD59914" w14:textId="77777777" w:rsidR="007F211B" w:rsidRPr="00AF2029"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color w:val="000000" w:themeColor="text1"/>
        </w:rPr>
      </w:pPr>
    </w:p>
    <w:p w14:paraId="665E8BB3" w14:textId="77777777" w:rsidR="007F211B" w:rsidRPr="00AF2029" w:rsidDel="00203BAB" w:rsidRDefault="007F211B" w:rsidP="007F21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del w:id="221" w:author="Boelcskevy" w:date="2019-10-22T11:10:00Z"/>
          <w:b/>
          <w:bCs/>
          <w:color w:val="000000" w:themeColor="text1"/>
        </w:rPr>
      </w:pPr>
      <w:r w:rsidRPr="00AF2029">
        <w:rPr>
          <w:b/>
          <w:color w:val="000000" w:themeColor="text1"/>
        </w:rPr>
        <w:t>Attendance Participation and Preparation (</w:t>
      </w:r>
      <w:r w:rsidRPr="00AF2029">
        <w:rPr>
          <w:color w:val="000000" w:themeColor="text1"/>
        </w:rPr>
        <w:t xml:space="preserve">See also BU attendance policy at: </w:t>
      </w:r>
      <w:ins w:id="222" w:author="Boelcskevy" w:date="2019-10-22T11:11:00Z">
        <w:r w:rsidRPr="00AF2029">
          <w:rPr>
            <w:color w:val="000000" w:themeColor="text1"/>
            <w:rPrChange w:id="223" w:author="Boelcskevy" w:date="2019-10-22T11:11:00Z">
              <w:rPr>
                <w:color w:val="000000" w:themeColor="text1"/>
                <w:sz w:val="22"/>
                <w:szCs w:val="22"/>
              </w:rPr>
            </w:rPrChange>
          </w:rPr>
          <w:fldChar w:fldCharType="begin"/>
        </w:r>
        <w:r w:rsidRPr="00AF2029">
          <w:rPr>
            <w:color w:val="000000" w:themeColor="text1"/>
          </w:rPr>
          <w:instrText xml:space="preserve"> HYPERLINK "</w:instrText>
        </w:r>
      </w:ins>
      <w:r w:rsidRPr="00AF2029">
        <w:rPr>
          <w:color w:val="000000" w:themeColor="text1"/>
        </w:rPr>
        <w:instrText>http://www.bu.edu/academics/policies/attendance/)</w:instrText>
      </w:r>
      <w:ins w:id="224" w:author="Boelcskevy" w:date="2019-10-22T11:11:00Z">
        <w:r w:rsidRPr="00AF2029">
          <w:rPr>
            <w:color w:val="000000" w:themeColor="text1"/>
          </w:rPr>
          <w:instrText xml:space="preserve">" </w:instrText>
        </w:r>
        <w:r w:rsidRPr="00AF2029">
          <w:rPr>
            <w:color w:val="000000" w:themeColor="text1"/>
            <w:rPrChange w:id="225" w:author="Boelcskevy" w:date="2019-10-22T11:11:00Z">
              <w:rPr>
                <w:color w:val="000000" w:themeColor="text1"/>
                <w:sz w:val="22"/>
                <w:szCs w:val="22"/>
              </w:rPr>
            </w:rPrChange>
          </w:rPr>
          <w:fldChar w:fldCharType="separate"/>
        </w:r>
      </w:ins>
      <w:r w:rsidRPr="00AF2029">
        <w:rPr>
          <w:rStyle w:val="Hyperlink"/>
          <w:color w:val="000000" w:themeColor="text1"/>
        </w:rPr>
        <w:t>http://www.bu.edu/academics/policies/attendance/)</w:t>
      </w:r>
      <w:ins w:id="226" w:author="Boelcskevy" w:date="2019-10-22T11:11:00Z">
        <w:r w:rsidRPr="00AF2029">
          <w:rPr>
            <w:color w:val="000000" w:themeColor="text1"/>
            <w:rPrChange w:id="227" w:author="Boelcskevy" w:date="2019-10-22T11:11:00Z">
              <w:rPr>
                <w:color w:val="000000" w:themeColor="text1"/>
                <w:sz w:val="22"/>
                <w:szCs w:val="22"/>
              </w:rPr>
            </w:rPrChange>
          </w:rPr>
          <w:fldChar w:fldCharType="end"/>
        </w:r>
        <w:r w:rsidRPr="00AF2029">
          <w:rPr>
            <w:color w:val="000000" w:themeColor="text1"/>
          </w:rPr>
          <w:t xml:space="preserve"> </w:t>
        </w:r>
      </w:ins>
    </w:p>
    <w:p w14:paraId="0BE14612" w14:textId="31744532" w:rsidR="00BD354F" w:rsidRPr="000D153F" w:rsidRDefault="007F211B" w:rsidP="000D15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AF2029">
        <w:rPr>
          <w:rPrChange w:id="228" w:author="Boelcskevy" w:date="2019-10-22T11:11:00Z">
            <w:rPr>
              <w:rFonts w:eastAsia="Calibri"/>
            </w:rPr>
          </w:rPrChange>
        </w:rPr>
        <w:t xml:space="preserve">Participation and preparation go hand in hand.  In other words, in order to fully participate, be prepared by completing the assigned readings (including additional articles and research). As an active participant in class, you can offer an informed opinion, raise a question, and listen carefully to others. </w:t>
      </w:r>
    </w:p>
    <w:p w14:paraId="5C49D79C" w14:textId="77777777" w:rsidR="00BD354F" w:rsidRPr="00AF2029" w:rsidRDefault="00BD354F" w:rsidP="00C90F16">
      <w:pPr>
        <w:rPr>
          <w:b/>
          <w:color w:val="000000" w:themeColor="text1"/>
        </w:rPr>
      </w:pPr>
    </w:p>
    <w:p w14:paraId="0A921CE6" w14:textId="19386584" w:rsidR="00EE7D34" w:rsidRPr="000D153F" w:rsidRDefault="00C90F16" w:rsidP="000D153F">
      <w:pPr>
        <w:rPr>
          <w:color w:val="000000" w:themeColor="text1"/>
        </w:rPr>
      </w:pPr>
      <w:r w:rsidRPr="00AF2029">
        <w:rPr>
          <w:b/>
          <w:color w:val="000000" w:themeColor="text1"/>
        </w:rPr>
        <w:t>Instructional Format, Educational/Course Pedagogy, and Approach to Learning</w:t>
      </w:r>
      <w:r w:rsidRPr="00AF2029">
        <w:rPr>
          <w:color w:val="000000" w:themeColor="text1"/>
        </w:rPr>
        <w:t>: This course combines participatory lecture and class discussion with regular writing assignments. Students are expected to come to class fully prepared to participate in class discussion by reading/v</w:t>
      </w:r>
      <w:r w:rsidR="00A52D06" w:rsidRPr="00AF2029">
        <w:rPr>
          <w:color w:val="000000" w:themeColor="text1"/>
        </w:rPr>
        <w:t>iewing assigned material. S</w:t>
      </w:r>
      <w:r w:rsidRPr="00AF2029">
        <w:rPr>
          <w:color w:val="000000" w:themeColor="text1"/>
        </w:rPr>
        <w:t>tudent</w:t>
      </w:r>
      <w:r w:rsidR="00A52D06" w:rsidRPr="00AF2029">
        <w:rPr>
          <w:color w:val="000000" w:themeColor="text1"/>
        </w:rPr>
        <w:t>s are</w:t>
      </w:r>
      <w:r w:rsidRPr="00AF2029">
        <w:rPr>
          <w:color w:val="000000" w:themeColor="text1"/>
        </w:rPr>
        <w:t xml:space="preserve"> also required to</w:t>
      </w:r>
      <w:r w:rsidR="00A52D06" w:rsidRPr="00AF2029">
        <w:rPr>
          <w:color w:val="000000" w:themeColor="text1"/>
        </w:rPr>
        <w:t xml:space="preserve"> present a project to the class </w:t>
      </w:r>
      <w:r w:rsidRPr="00AF2029">
        <w:rPr>
          <w:color w:val="000000" w:themeColor="text1"/>
        </w:rPr>
        <w:t>to ensure that all voices are heard and that there is maximum input from everyone. In addition, students are</w:t>
      </w:r>
      <w:r w:rsidR="00A52D06" w:rsidRPr="00AF2029">
        <w:rPr>
          <w:color w:val="000000" w:themeColor="text1"/>
        </w:rPr>
        <w:t xml:space="preserve"> invited to visit </w:t>
      </w:r>
      <w:r w:rsidRPr="00AF2029">
        <w:rPr>
          <w:color w:val="000000" w:themeColor="text1"/>
        </w:rPr>
        <w:t>the African Meeting House</w:t>
      </w:r>
      <w:r w:rsidR="00A52D06" w:rsidRPr="00AF2029">
        <w:rPr>
          <w:color w:val="000000" w:themeColor="text1"/>
        </w:rPr>
        <w:t xml:space="preserve"> and the National Center of African American Artists, key historical sites of the black experience in Boston.</w:t>
      </w:r>
    </w:p>
    <w:p w14:paraId="478CA232" w14:textId="77777777" w:rsidR="008A3ED9" w:rsidRPr="00AF2029" w:rsidRDefault="008A3ED9"/>
    <w:p w14:paraId="248A61DD" w14:textId="77777777" w:rsidR="00A40BE9" w:rsidRPr="00AF2029" w:rsidRDefault="001563B4">
      <w:r w:rsidRPr="00AF2029">
        <w:t xml:space="preserve">GRADING REQUIREMENTS: </w:t>
      </w:r>
    </w:p>
    <w:p w14:paraId="65E85CEF" w14:textId="77777777" w:rsidR="00FB3D7A" w:rsidRPr="00AF2029" w:rsidRDefault="00FB3D7A"/>
    <w:p w14:paraId="10E69101" w14:textId="33ECBE69" w:rsidR="00DB2ABB" w:rsidRPr="00AF2029" w:rsidRDefault="00FB3D7A">
      <w:r w:rsidRPr="00AF2029">
        <w:t>1.CLASS PARTICIPATION: 15%</w:t>
      </w:r>
      <w:r w:rsidR="00C478EF" w:rsidRPr="00AF2029">
        <w:t xml:space="preserve"> (This involves at least two prepared commentaries to open the class discussion emanating from the readings, films, research   and other materials, questions</w:t>
      </w:r>
      <w:r w:rsidR="00A31354">
        <w:t xml:space="preserve">, or other </w:t>
      </w:r>
      <w:r w:rsidR="00C478EF" w:rsidRPr="00AF2029">
        <w:t>observations designed to contribute to the class discussions.</w:t>
      </w:r>
    </w:p>
    <w:p w14:paraId="138DA2DD" w14:textId="77777777" w:rsidR="00C478EF" w:rsidRPr="00AF2029" w:rsidRDefault="00C478EF"/>
    <w:p w14:paraId="6BD92BD5" w14:textId="02234175" w:rsidR="00A40BE9" w:rsidRPr="00AF2029" w:rsidRDefault="00FB3D7A" w:rsidP="00A40BE9">
      <w:r w:rsidRPr="00AF2029">
        <w:t>2.</w:t>
      </w:r>
      <w:r w:rsidR="00A40BE9" w:rsidRPr="00AF2029">
        <w:t>WRITTEN</w:t>
      </w:r>
      <w:r w:rsidR="00DB2ABB" w:rsidRPr="00AF2029">
        <w:t xml:space="preserve"> WORK: 2</w:t>
      </w:r>
      <w:r w:rsidRPr="00AF2029">
        <w:t xml:space="preserve"> CRITICAL ESSAYS (35</w:t>
      </w:r>
      <w:r w:rsidR="00A31354">
        <w:t>%) and</w:t>
      </w:r>
      <w:r w:rsidR="002A55C1">
        <w:t xml:space="preserve"> </w:t>
      </w:r>
      <w:r w:rsidR="00A40BE9" w:rsidRPr="00AF2029">
        <w:t xml:space="preserve">ONE RESEARCH PAPER (30%) Students are required to write three critical papers and one research paper throughout the semester. These essays are a chance for you to explore an idea and to </w:t>
      </w:r>
      <w:r w:rsidR="00A40BE9" w:rsidRPr="00AF2029">
        <w:lastRenderedPageBreak/>
        <w:t xml:space="preserve">demonstrate your understanding of the particular themes and concepts we have read, observed and discussed in the course. </w:t>
      </w:r>
    </w:p>
    <w:p w14:paraId="3BADA58B" w14:textId="77777777" w:rsidR="00C478EF" w:rsidRPr="00AF2029" w:rsidRDefault="00C478EF" w:rsidP="00A40BE9"/>
    <w:p w14:paraId="0F7150A7" w14:textId="470B74F0" w:rsidR="00121851" w:rsidRPr="00AF2029" w:rsidRDefault="009E6E3F" w:rsidP="00FB3D7A">
      <w:r w:rsidRPr="00AF2029">
        <w:t>3.</w:t>
      </w:r>
      <w:r w:rsidR="00A31354">
        <w:t xml:space="preserve"> INDIVIDUAL </w:t>
      </w:r>
      <w:r w:rsidR="00FB3D7A" w:rsidRPr="00AF2029">
        <w:t>PROJECT: 20%</w:t>
      </w:r>
      <w:r w:rsidR="00121851" w:rsidRPr="00AF2029">
        <w:t xml:space="preserve">  </w:t>
      </w:r>
    </w:p>
    <w:p w14:paraId="5A222AD2" w14:textId="6D45D6B9" w:rsidR="00396275" w:rsidRPr="00AF2029" w:rsidRDefault="00A31354" w:rsidP="00396275">
      <w:pPr>
        <w:rPr>
          <w:rFonts w:eastAsia="Times New Roman"/>
          <w:color w:val="222222"/>
          <w:shd w:val="clear" w:color="auto" w:fill="FFFFFF"/>
        </w:rPr>
      </w:pPr>
      <w:r>
        <w:rPr>
          <w:rFonts w:eastAsia="Times New Roman"/>
          <w:bCs/>
          <w:color w:val="222222"/>
          <w:shd w:val="clear" w:color="auto" w:fill="FFFFFF"/>
        </w:rPr>
        <w:t xml:space="preserve"> S</w:t>
      </w:r>
      <w:r w:rsidR="006A49DE" w:rsidRPr="00AF2029">
        <w:rPr>
          <w:rFonts w:eastAsia="Times New Roman"/>
          <w:bCs/>
          <w:color w:val="222222"/>
          <w:shd w:val="clear" w:color="auto" w:fill="FFFFFF"/>
        </w:rPr>
        <w:t xml:space="preserve">tudents will select a topic that grows out of readings, documentations, lectures films and other research </w:t>
      </w:r>
      <w:r>
        <w:rPr>
          <w:rFonts w:eastAsia="Times New Roman"/>
          <w:bCs/>
          <w:color w:val="222222"/>
          <w:shd w:val="clear" w:color="auto" w:fill="FFFFFF"/>
        </w:rPr>
        <w:t xml:space="preserve">interest </w:t>
      </w:r>
      <w:r w:rsidR="006A49DE" w:rsidRPr="00AF2029">
        <w:rPr>
          <w:rFonts w:eastAsia="Times New Roman"/>
          <w:bCs/>
          <w:color w:val="222222"/>
          <w:shd w:val="clear" w:color="auto" w:fill="FFFFFF"/>
        </w:rPr>
        <w:t xml:space="preserve">and prepare an oral A/V project to present to the class. </w:t>
      </w:r>
      <w:r w:rsidR="00127F8D" w:rsidRPr="00AF2029">
        <w:rPr>
          <w:rFonts w:eastAsia="Times New Roman"/>
          <w:color w:val="222222"/>
          <w:shd w:val="clear" w:color="auto" w:fill="FFFFFF"/>
        </w:rPr>
        <w:t> </w:t>
      </w:r>
      <w:r w:rsidR="00396275" w:rsidRPr="00AF2029">
        <w:rPr>
          <w:rFonts w:eastAsia="Times New Roman"/>
          <w:color w:val="222222"/>
          <w:shd w:val="clear" w:color="auto" w:fill="FFFFFF"/>
        </w:rPr>
        <w:t xml:space="preserve"> </w:t>
      </w:r>
    </w:p>
    <w:p w14:paraId="19511A3C" w14:textId="77777777" w:rsidR="00FB3D7A" w:rsidRPr="00AF2029" w:rsidRDefault="00FB3D7A" w:rsidP="00FB3D7A"/>
    <w:p w14:paraId="05736E56" w14:textId="1D91F28E" w:rsidR="00A40BE9" w:rsidRPr="00AF2029" w:rsidRDefault="00FB3D7A" w:rsidP="00A40BE9">
      <w:pPr>
        <w:rPr>
          <w:b/>
          <w:u w:val="single"/>
        </w:rPr>
      </w:pPr>
      <w:r w:rsidRPr="00AF2029">
        <w:rPr>
          <w:b/>
          <w:u w:val="single"/>
        </w:rPr>
        <w:t>Descriptions</w:t>
      </w:r>
      <w:r w:rsidR="006A49DE" w:rsidRPr="00AF2029">
        <w:rPr>
          <w:b/>
          <w:u w:val="single"/>
        </w:rPr>
        <w:t>/Purpose and Function</w:t>
      </w:r>
      <w:r w:rsidR="00A31354">
        <w:rPr>
          <w:b/>
          <w:u w:val="single"/>
        </w:rPr>
        <w:t xml:space="preserve"> 35%</w:t>
      </w:r>
    </w:p>
    <w:p w14:paraId="4D064D69" w14:textId="6B2A8F75" w:rsidR="00FB3D7A" w:rsidRPr="00AF2029" w:rsidRDefault="00A40BE9" w:rsidP="00A40BE9">
      <w:r w:rsidRPr="00AF2029">
        <w:t xml:space="preserve">CRITICAL ESSAYS should be 5 – 6 pages, double-spaced.  In these </w:t>
      </w:r>
      <w:proofErr w:type="gramStart"/>
      <w:r w:rsidRPr="00AF2029">
        <w:t>essays</w:t>
      </w:r>
      <w:proofErr w:type="gramEnd"/>
      <w:r w:rsidRPr="00AF2029">
        <w:t xml:space="preserve"> you are expected to draw upon one or more of the aspects of the reading, film/video, musical, or literary contents that pertain to historical, social and or political developments concerning the controversy</w:t>
      </w:r>
      <w:r w:rsidR="000D12D9">
        <w:t xml:space="preserve"> and debate surrounding prisons and descriptions of criminality,</w:t>
      </w:r>
      <w:r w:rsidRPr="00AF2029">
        <w:t xml:space="preserve"> specifically engaging the assigned course readings. </w:t>
      </w:r>
      <w:r w:rsidR="00FB3D7A" w:rsidRPr="00AF2029">
        <w:t>This requirement directly assesses learning outcomes numbers 1,3 &amp; 4.</w:t>
      </w:r>
    </w:p>
    <w:p w14:paraId="718993D0" w14:textId="77777777" w:rsidR="00FB3D7A" w:rsidRPr="00AF2029" w:rsidRDefault="00FB3D7A" w:rsidP="00A40BE9"/>
    <w:p w14:paraId="3723C6BE" w14:textId="47E1D2D8" w:rsidR="00396275" w:rsidRPr="00AF2029" w:rsidRDefault="00A31354" w:rsidP="00A40BE9">
      <w:r>
        <w:t>INDIVIDUAL</w:t>
      </w:r>
      <w:r w:rsidR="00FB3D7A" w:rsidRPr="00AF2029">
        <w:t xml:space="preserve"> PROJECT: </w:t>
      </w:r>
      <w:r>
        <w:rPr>
          <w:rFonts w:eastAsia="Times New Roman"/>
          <w:color w:val="222222"/>
          <w:shd w:val="clear" w:color="auto" w:fill="FFFFFF"/>
        </w:rPr>
        <w:t xml:space="preserve">The aim of this assignment is for you to demonstrate </w:t>
      </w:r>
      <w:r w:rsidR="00396275" w:rsidRPr="00AF2029">
        <w:rPr>
          <w:rFonts w:eastAsia="Times New Roman"/>
          <w:color w:val="222222"/>
          <w:shd w:val="clear" w:color="auto" w:fill="FFFFFF"/>
        </w:rPr>
        <w:t>development of: intellect</w:t>
      </w:r>
      <w:r>
        <w:rPr>
          <w:rFonts w:eastAsia="Times New Roman"/>
          <w:color w:val="222222"/>
          <w:shd w:val="clear" w:color="auto" w:fill="FFFFFF"/>
        </w:rPr>
        <w:t xml:space="preserve">ual understanding, abilities, skills, and facility in </w:t>
      </w:r>
      <w:r w:rsidR="00396275" w:rsidRPr="00AF2029">
        <w:rPr>
          <w:rFonts w:eastAsia="Times New Roman"/>
          <w:color w:val="222222"/>
          <w:shd w:val="clear" w:color="auto" w:fill="FFFFFF"/>
        </w:rPr>
        <w:t>com</w:t>
      </w:r>
      <w:r>
        <w:rPr>
          <w:rFonts w:eastAsia="Times New Roman"/>
          <w:color w:val="222222"/>
          <w:shd w:val="clear" w:color="auto" w:fill="FFFFFF"/>
        </w:rPr>
        <w:t xml:space="preserve">munication of your ideas clearly and convincingly.  </w:t>
      </w:r>
      <w:r w:rsidR="00396275" w:rsidRPr="00AF2029">
        <w:t>This requirement is desig</w:t>
      </w:r>
      <w:r w:rsidR="00493624">
        <w:t>ned to assess course objectives</w:t>
      </w:r>
      <w:r w:rsidR="007152A0">
        <w:t xml:space="preserve"> # 1,2 &amp; 3 and </w:t>
      </w:r>
      <w:r w:rsidR="00396275" w:rsidRPr="00AF2029">
        <w:t>assesses skills outcome # 1, 2 and 9</w:t>
      </w:r>
      <w:r w:rsidR="000D153F">
        <w:t>.</w:t>
      </w:r>
    </w:p>
    <w:p w14:paraId="535B2BD3" w14:textId="77777777" w:rsidR="00A40BE9" w:rsidRPr="00AF2029" w:rsidRDefault="00A40BE9" w:rsidP="00A40BE9"/>
    <w:p w14:paraId="6BAD0FD9" w14:textId="767DB819" w:rsidR="00A40BE9" w:rsidRPr="00AF2029" w:rsidRDefault="00DB2ABB" w:rsidP="00A40BE9">
      <w:r w:rsidRPr="00AF2029">
        <w:t>FINAL RESEARCH PAPERS must be 10-12</w:t>
      </w:r>
      <w:r w:rsidR="00A40BE9" w:rsidRPr="00AF2029">
        <w:t xml:space="preserve"> pages in length on a subject of your choosing closely related to our course. Additionally, it is essential that students use proper citation methods (Chicago or MLA) in the critical and research essays. </w:t>
      </w:r>
      <w:r w:rsidR="00396275" w:rsidRPr="00AF2029">
        <w:t xml:space="preserve">This capstone </w:t>
      </w:r>
      <w:r w:rsidR="00FB3D7A" w:rsidRPr="00AF2029">
        <w:t xml:space="preserve">to student learning addresses learning outcomes and skills outcomes </w:t>
      </w:r>
    </w:p>
    <w:p w14:paraId="571C0FB5" w14:textId="433FB088" w:rsidR="00CE4E50" w:rsidRPr="00AF2029" w:rsidRDefault="00CE4E50" w:rsidP="00BC2C3D">
      <w:pPr>
        <w:rPr>
          <w:b/>
        </w:rPr>
      </w:pPr>
    </w:p>
    <w:p w14:paraId="158AD66F" w14:textId="52BCED94" w:rsidR="005065A8" w:rsidRPr="00AF2029" w:rsidRDefault="00C478EF" w:rsidP="00A81462">
      <w:pPr>
        <w:rPr>
          <w:b/>
        </w:rPr>
      </w:pPr>
      <w:r w:rsidRPr="00AF2029">
        <w:rPr>
          <w:b/>
        </w:rPr>
        <w:t>OUTLINE OF READINGS AND ASSIGNMENTS:</w:t>
      </w:r>
    </w:p>
    <w:p w14:paraId="331210C7" w14:textId="77777777" w:rsidR="004135FB" w:rsidRDefault="004135FB" w:rsidP="003D72C6"/>
    <w:p w14:paraId="61E2044A" w14:textId="055B6F52" w:rsidR="003D72C6" w:rsidRDefault="00AA1CDD" w:rsidP="003D72C6">
      <w:pPr>
        <w:rPr>
          <w:b/>
        </w:rPr>
      </w:pPr>
      <w:r>
        <w:rPr>
          <w:b/>
        </w:rPr>
        <w:t xml:space="preserve">Introduction to </w:t>
      </w:r>
      <w:r w:rsidR="006C2070" w:rsidRPr="00AF2029">
        <w:rPr>
          <w:b/>
        </w:rPr>
        <w:t>B</w:t>
      </w:r>
      <w:r w:rsidR="00E04491">
        <w:rPr>
          <w:b/>
        </w:rPr>
        <w:t>lack Radicalism:</w:t>
      </w:r>
      <w:r w:rsidR="0036057E">
        <w:rPr>
          <w:b/>
        </w:rPr>
        <w:t xml:space="preserve"> </w:t>
      </w:r>
      <w:r w:rsidR="003037BB">
        <w:rPr>
          <w:b/>
        </w:rPr>
        <w:t xml:space="preserve">Engaging </w:t>
      </w:r>
      <w:r w:rsidR="0036057E">
        <w:rPr>
          <w:b/>
        </w:rPr>
        <w:t>Ideology</w:t>
      </w:r>
      <w:r w:rsidR="003D72C6">
        <w:rPr>
          <w:b/>
        </w:rPr>
        <w:t xml:space="preserve"> and Critical Framework</w:t>
      </w:r>
    </w:p>
    <w:p w14:paraId="30241CFC" w14:textId="77777777" w:rsidR="00E04491" w:rsidRDefault="00E04491" w:rsidP="003D72C6">
      <w:pPr>
        <w:rPr>
          <w:b/>
        </w:rPr>
      </w:pPr>
    </w:p>
    <w:p w14:paraId="6CD6C9AE" w14:textId="20A91816" w:rsidR="00E04491" w:rsidRPr="00E04491" w:rsidRDefault="003037BB" w:rsidP="00E04491">
      <w:pPr>
        <w:spacing w:line="285" w:lineRule="atLeast"/>
        <w:textAlignment w:val="top"/>
        <w:rPr>
          <w:rFonts w:eastAsia="Times New Roman"/>
          <w:color w:val="000000" w:themeColor="text1"/>
          <w:kern w:val="36"/>
        </w:rPr>
      </w:pPr>
      <w:r>
        <w:rPr>
          <w:rFonts w:eastAsia="Times New Roman"/>
          <w:color w:val="000000" w:themeColor="text1"/>
          <w:kern w:val="36"/>
        </w:rPr>
        <w:t xml:space="preserve">Jan. </w:t>
      </w:r>
      <w:r w:rsidR="00E04491">
        <w:rPr>
          <w:rFonts w:eastAsia="Times New Roman"/>
          <w:color w:val="000000" w:themeColor="text1"/>
          <w:kern w:val="36"/>
        </w:rPr>
        <w:t xml:space="preserve">20 </w:t>
      </w:r>
      <w:r w:rsidR="008336DE">
        <w:rPr>
          <w:rFonts w:eastAsia="Times New Roman"/>
          <w:color w:val="000000" w:themeColor="text1"/>
          <w:kern w:val="36"/>
        </w:rPr>
        <w:t>Read:</w:t>
      </w:r>
      <w:r w:rsidR="00E04491" w:rsidRPr="00E04491">
        <w:rPr>
          <w:rFonts w:eastAsia="Times New Roman"/>
          <w:color w:val="000000" w:themeColor="text1"/>
          <w:kern w:val="36"/>
        </w:rPr>
        <w:t xml:space="preserve"> “What Is This Black in the Black Radical Tradition?” </w:t>
      </w:r>
      <w:r w:rsidR="00E04491" w:rsidRPr="00E04491">
        <w:rPr>
          <w:rFonts w:eastAsia="Times New Roman"/>
          <w:i/>
          <w:color w:val="000000" w:themeColor="text1"/>
          <w:kern w:val="36"/>
        </w:rPr>
        <w:t>Verso.</w:t>
      </w:r>
      <w:r w:rsidR="00E04491" w:rsidRPr="00E04491">
        <w:rPr>
          <w:rFonts w:eastAsia="Times New Roman"/>
          <w:color w:val="000000" w:themeColor="text1"/>
          <w:kern w:val="36"/>
        </w:rPr>
        <w:t xml:space="preserve">  by </w:t>
      </w:r>
      <w:hyperlink r:id="rId10" w:history="1">
        <w:r w:rsidR="00E04491" w:rsidRPr="00E04491">
          <w:rPr>
            <w:rFonts w:eastAsia="Times New Roman"/>
            <w:color w:val="000000" w:themeColor="text1"/>
          </w:rPr>
          <w:t xml:space="preserve">George </w:t>
        </w:r>
        <w:proofErr w:type="spellStart"/>
        <w:r w:rsidR="00E04491" w:rsidRPr="00E04491">
          <w:rPr>
            <w:rFonts w:eastAsia="Times New Roman"/>
            <w:color w:val="000000" w:themeColor="text1"/>
          </w:rPr>
          <w:t>Lipsitz</w:t>
        </w:r>
        <w:proofErr w:type="spellEnd"/>
      </w:hyperlink>
      <w:r w:rsidR="00E04491" w:rsidRPr="00E04491">
        <w:rPr>
          <w:rFonts w:eastAsia="Times New Roman"/>
          <w:color w:val="656060"/>
        </w:rPr>
        <w:t xml:space="preserve">. </w:t>
      </w:r>
      <w:r w:rsidR="00E04491" w:rsidRPr="00E04491">
        <w:rPr>
          <w:rFonts w:eastAsia="Times New Roman"/>
          <w:color w:val="000000" w:themeColor="text1"/>
        </w:rPr>
        <w:t xml:space="preserve">24 June 2020. </w:t>
      </w:r>
      <w:hyperlink r:id="rId11" w:history="1">
        <w:r w:rsidR="00E04491" w:rsidRPr="00E04491">
          <w:rPr>
            <w:rStyle w:val="Hyperlink"/>
            <w:rFonts w:eastAsia="Times New Roman"/>
          </w:rPr>
          <w:t>https://www.versobooks.com/blogs?post_author=690016</w:t>
        </w:r>
      </w:hyperlink>
    </w:p>
    <w:p w14:paraId="7478ABDC" w14:textId="77777777" w:rsidR="00E04491" w:rsidRDefault="00E04491" w:rsidP="003D72C6">
      <w:pPr>
        <w:rPr>
          <w:b/>
        </w:rPr>
      </w:pPr>
    </w:p>
    <w:p w14:paraId="345C7DFA" w14:textId="7C862412" w:rsidR="008336DE" w:rsidRDefault="003037BB" w:rsidP="008336DE">
      <w:pPr>
        <w:pStyle w:val="Heading1"/>
        <w:shd w:val="clear" w:color="auto" w:fill="F9F9F9"/>
        <w:spacing w:before="0" w:beforeAutospacing="0" w:after="0" w:afterAutospacing="0"/>
        <w:rPr>
          <w:rFonts w:ascii="Roboto" w:eastAsia="Times New Roman" w:hAnsi="Roboto"/>
          <w:b w:val="0"/>
          <w:bCs w:val="0"/>
          <w:sz w:val="24"/>
          <w:szCs w:val="24"/>
        </w:rPr>
      </w:pPr>
      <w:r>
        <w:rPr>
          <w:b w:val="0"/>
          <w:sz w:val="24"/>
          <w:szCs w:val="24"/>
        </w:rPr>
        <w:t xml:space="preserve">-Watch </w:t>
      </w:r>
      <w:r w:rsidR="008336DE" w:rsidRPr="008336DE">
        <w:rPr>
          <w:b w:val="0"/>
          <w:sz w:val="24"/>
          <w:szCs w:val="24"/>
        </w:rPr>
        <w:t xml:space="preserve">Video: </w:t>
      </w:r>
      <w:r>
        <w:rPr>
          <w:rFonts w:ascii="Roboto" w:eastAsia="Times New Roman" w:hAnsi="Roboto"/>
          <w:b w:val="0"/>
          <w:bCs w:val="0"/>
          <w:sz w:val="24"/>
          <w:szCs w:val="24"/>
        </w:rPr>
        <w:t>Malcolm X S</w:t>
      </w:r>
      <w:r w:rsidR="008336DE" w:rsidRPr="008336DE">
        <w:rPr>
          <w:rFonts w:ascii="Roboto" w:eastAsia="Times New Roman" w:hAnsi="Roboto"/>
          <w:b w:val="0"/>
          <w:bCs w:val="0"/>
          <w:sz w:val="24"/>
          <w:szCs w:val="24"/>
        </w:rPr>
        <w:t>peech "Any means necessary"</w:t>
      </w:r>
      <w:r>
        <w:rPr>
          <w:rFonts w:ascii="Roboto" w:eastAsia="Times New Roman" w:hAnsi="Roboto"/>
          <w:b w:val="0"/>
          <w:bCs w:val="0"/>
          <w:sz w:val="24"/>
          <w:szCs w:val="24"/>
        </w:rPr>
        <w:t xml:space="preserve">. </w:t>
      </w:r>
      <w:hyperlink r:id="rId12" w:history="1">
        <w:r w:rsidR="00B3503B" w:rsidRPr="00B4370E">
          <w:rPr>
            <w:rStyle w:val="Hyperlink"/>
            <w:rFonts w:ascii="Roboto" w:eastAsia="Times New Roman" w:hAnsi="Roboto"/>
            <w:b w:val="0"/>
            <w:bCs w:val="0"/>
            <w:sz w:val="24"/>
            <w:szCs w:val="24"/>
          </w:rPr>
          <w:t>https://www.youtube.com/watch?v=Awg_62EbZ60</w:t>
        </w:r>
      </w:hyperlink>
    </w:p>
    <w:p w14:paraId="47D6AFEE" w14:textId="77777777" w:rsidR="00B3503B" w:rsidRDefault="00B3503B" w:rsidP="008336DE">
      <w:pPr>
        <w:pStyle w:val="Heading1"/>
        <w:shd w:val="clear" w:color="auto" w:fill="F9F9F9"/>
        <w:spacing w:before="0" w:beforeAutospacing="0" w:after="0" w:afterAutospacing="0"/>
        <w:rPr>
          <w:rFonts w:ascii="Roboto" w:eastAsia="Times New Roman" w:hAnsi="Roboto"/>
          <w:b w:val="0"/>
          <w:bCs w:val="0"/>
          <w:sz w:val="24"/>
          <w:szCs w:val="24"/>
        </w:rPr>
      </w:pPr>
    </w:p>
    <w:p w14:paraId="4122D055" w14:textId="6DF7480C" w:rsidR="00B3503B" w:rsidRPr="008336DE" w:rsidRDefault="00B3503B" w:rsidP="008336DE">
      <w:pPr>
        <w:pStyle w:val="Heading1"/>
        <w:shd w:val="clear" w:color="auto" w:fill="F9F9F9"/>
        <w:spacing w:before="0" w:beforeAutospacing="0" w:after="0" w:afterAutospacing="0"/>
        <w:rPr>
          <w:rFonts w:ascii="Roboto" w:eastAsia="Times New Roman" w:hAnsi="Roboto"/>
          <w:b w:val="0"/>
          <w:bCs w:val="0"/>
          <w:sz w:val="24"/>
          <w:szCs w:val="24"/>
        </w:rPr>
      </w:pPr>
      <w:r>
        <w:rPr>
          <w:rFonts w:ascii="Roboto" w:eastAsia="Times New Roman" w:hAnsi="Roboto"/>
          <w:b w:val="0"/>
          <w:bCs w:val="0"/>
          <w:sz w:val="24"/>
          <w:szCs w:val="24"/>
        </w:rPr>
        <w:t>QUESTION FOR REFLECTION FOR 20 JANUARY</w:t>
      </w:r>
      <w:r>
        <w:rPr>
          <w:rFonts w:ascii="Roboto" w:eastAsia="Times New Roman" w:hAnsi="Roboto" w:hint="eastAsia"/>
          <w:b w:val="0"/>
          <w:bCs w:val="0"/>
          <w:sz w:val="24"/>
          <w:szCs w:val="24"/>
        </w:rPr>
        <w:t>’</w:t>
      </w:r>
      <w:r>
        <w:rPr>
          <w:rFonts w:ascii="Roboto" w:eastAsia="Times New Roman" w:hAnsi="Roboto"/>
          <w:b w:val="0"/>
          <w:bCs w:val="0"/>
          <w:sz w:val="24"/>
          <w:szCs w:val="24"/>
        </w:rPr>
        <w:t xml:space="preserve">S CLASS: </w:t>
      </w:r>
      <w:r w:rsidRPr="00B3503B">
        <w:rPr>
          <w:rFonts w:ascii="Roboto" w:eastAsia="Times New Roman" w:hAnsi="Roboto"/>
          <w:bCs w:val="0"/>
          <w:sz w:val="24"/>
          <w:szCs w:val="24"/>
        </w:rPr>
        <w:t>Is there a recurring</w:t>
      </w:r>
      <w:r w:rsidR="00DA1A98">
        <w:rPr>
          <w:rFonts w:ascii="Roboto" w:eastAsia="Times New Roman" w:hAnsi="Roboto"/>
          <w:bCs w:val="0"/>
          <w:sz w:val="24"/>
          <w:szCs w:val="24"/>
        </w:rPr>
        <w:t xml:space="preserve"> idea about black resistance that</w:t>
      </w:r>
      <w:bookmarkStart w:id="229" w:name="_GoBack"/>
      <w:bookmarkEnd w:id="229"/>
      <w:r w:rsidRPr="00B3503B">
        <w:rPr>
          <w:rFonts w:ascii="Roboto" w:eastAsia="Times New Roman" w:hAnsi="Roboto"/>
          <w:bCs w:val="0"/>
          <w:sz w:val="24"/>
          <w:szCs w:val="24"/>
        </w:rPr>
        <w:t xml:space="preserve"> you can trace in these two works?</w:t>
      </w:r>
    </w:p>
    <w:p w14:paraId="38EE84D0" w14:textId="41164323" w:rsidR="003D72C6" w:rsidRDefault="003D72C6" w:rsidP="003D72C6">
      <w:pPr>
        <w:rPr>
          <w:b/>
        </w:rPr>
      </w:pPr>
    </w:p>
    <w:p w14:paraId="2E18EC11" w14:textId="2F77EF9F" w:rsidR="003D72C6" w:rsidRDefault="003D72C6" w:rsidP="003D72C6">
      <w:pPr>
        <w:rPr>
          <w:rFonts w:ascii="Helvetica" w:eastAsia="Times New Roman" w:hAnsi="Helvetica"/>
          <w:color w:val="000000" w:themeColor="text1"/>
        </w:rPr>
      </w:pPr>
      <w:r>
        <w:rPr>
          <w:b/>
        </w:rPr>
        <w:t xml:space="preserve"> </w:t>
      </w:r>
      <w:r w:rsidR="003037BB">
        <w:t>Jan. 25</w:t>
      </w:r>
      <w:r w:rsidRPr="003D72C6">
        <w:t xml:space="preserve"> </w:t>
      </w:r>
      <w:r>
        <w:t>Read Brent Hayes Edwards’ “</w:t>
      </w:r>
      <w:r w:rsidRPr="003D72C6">
        <w:rPr>
          <w:rFonts w:ascii="Helvetica" w:eastAsia="Times New Roman" w:hAnsi="Helvetica"/>
          <w:color w:val="000000" w:themeColor="text1"/>
        </w:rPr>
        <w:t>Introduction</w:t>
      </w:r>
      <w:r w:rsidRPr="003D72C6">
        <w:rPr>
          <w:b/>
          <w:color w:val="000000" w:themeColor="text1"/>
        </w:rPr>
        <w:t xml:space="preserve">: </w:t>
      </w:r>
      <w:r w:rsidRPr="003D72C6">
        <w:rPr>
          <w:rFonts w:ascii="Helvetica" w:eastAsia="Times New Roman" w:hAnsi="Helvetica"/>
          <w:color w:val="000000" w:themeColor="text1"/>
        </w:rPr>
        <w:t>The "Autonomy" of Black Radical</w:t>
      </w:r>
      <w:r>
        <w:rPr>
          <w:rFonts w:ascii="Helvetica" w:eastAsia="Times New Roman" w:hAnsi="Helvetica"/>
          <w:color w:val="000000" w:themeColor="text1"/>
        </w:rPr>
        <w:t xml:space="preserve">ism at </w:t>
      </w:r>
      <w:hyperlink r:id="rId13" w:history="1">
        <w:r w:rsidRPr="00FB35FB">
          <w:rPr>
            <w:rStyle w:val="Hyperlink"/>
            <w:rFonts w:ascii="Helvetica" w:eastAsia="Times New Roman" w:hAnsi="Helvetica"/>
          </w:rPr>
          <w:t>https://muse.jhu.edu/article/31897</w:t>
        </w:r>
      </w:hyperlink>
      <w:r>
        <w:rPr>
          <w:rFonts w:ascii="Helvetica" w:eastAsia="Times New Roman" w:hAnsi="Helvetica"/>
          <w:color w:val="000000" w:themeColor="text1"/>
        </w:rPr>
        <w:t>. Write a brief summary</w:t>
      </w:r>
    </w:p>
    <w:p w14:paraId="560F816D" w14:textId="2BE5234B" w:rsidR="00B013F3" w:rsidRPr="00AF2029" w:rsidRDefault="00B013F3" w:rsidP="00A81462"/>
    <w:p w14:paraId="7D7103CF" w14:textId="73AC10DC" w:rsidR="00E72AE8" w:rsidRDefault="00E72AE8" w:rsidP="00A81462">
      <w:r>
        <w:t xml:space="preserve">Jan 27 </w:t>
      </w:r>
      <w:r w:rsidR="001950AC">
        <w:t>“Radicalism and Resistance: The Rise of Black Radicali</w:t>
      </w:r>
      <w:r>
        <w:t>s</w:t>
      </w:r>
      <w:r w:rsidR="001950AC">
        <w:t>m” (on Black Board)</w:t>
      </w:r>
    </w:p>
    <w:p w14:paraId="25DC8D3A" w14:textId="37955AF7" w:rsidR="00E72AE8" w:rsidRPr="006C2070" w:rsidRDefault="00E72AE8" w:rsidP="00E72AE8">
      <w:pPr>
        <w:shd w:val="clear" w:color="auto" w:fill="FFFFFF"/>
        <w:textAlignment w:val="baseline"/>
        <w:outlineLvl w:val="0"/>
        <w:rPr>
          <w:rFonts w:ascii="Arial" w:hAnsi="Arial" w:cs="Arial"/>
          <w:color w:val="2A2A2A"/>
          <w:kern w:val="36"/>
        </w:rPr>
      </w:pPr>
      <w:r>
        <w:rPr>
          <w:b/>
        </w:rPr>
        <w:t xml:space="preserve">Read also: </w:t>
      </w:r>
      <w:r w:rsidRPr="006C2070">
        <w:rPr>
          <w:rFonts w:ascii="Arial" w:hAnsi="Arial" w:cs="Arial"/>
          <w:color w:val="2A2A2A"/>
          <w:kern w:val="36"/>
        </w:rPr>
        <w:t>“On the Very Idea of a Black Radical Tradition” </w:t>
      </w:r>
      <w:r>
        <w:rPr>
          <w:rFonts w:ascii="Arial" w:hAnsi="Arial" w:cs="Arial"/>
          <w:color w:val="2A2A2A"/>
          <w:kern w:val="36"/>
        </w:rPr>
        <w:t xml:space="preserve">by </w:t>
      </w:r>
      <w:hyperlink r:id="rId14" w:history="1">
        <w:r w:rsidRPr="006C2070">
          <w:rPr>
            <w:rFonts w:ascii="Arial" w:hAnsi="Arial" w:cs="Arial"/>
            <w:color w:val="000000" w:themeColor="text1"/>
          </w:rPr>
          <w:t>David Scott</w:t>
        </w:r>
      </w:hyperlink>
      <w:r w:rsidRPr="006C2070">
        <w:rPr>
          <w:rFonts w:ascii="Arial" w:hAnsi="Arial" w:cs="Arial"/>
          <w:color w:val="000000" w:themeColor="text1"/>
        </w:rPr>
        <w:t xml:space="preserve">  </w:t>
      </w:r>
    </w:p>
    <w:p w14:paraId="1922A365" w14:textId="77777777" w:rsidR="00E72AE8" w:rsidRDefault="00DF148C" w:rsidP="00E72AE8">
      <w:hyperlink r:id="rId15" w:history="1">
        <w:r w:rsidR="00E72AE8" w:rsidRPr="00FB35FB">
          <w:rPr>
            <w:rStyle w:val="Hyperlink"/>
          </w:rPr>
          <w:t>https://read.dukeupress.edu/small-axe/article/17/1%20(40)/1/32423/On-the-Very-Idea-of-a-Black-Radical-Tradition</w:t>
        </w:r>
      </w:hyperlink>
    </w:p>
    <w:p w14:paraId="05013FBC" w14:textId="77777777" w:rsidR="00F06A10" w:rsidRDefault="00F06A10" w:rsidP="00A81462"/>
    <w:p w14:paraId="14B689FB" w14:textId="77777777" w:rsidR="004135FB" w:rsidRPr="00AF2029" w:rsidRDefault="004135FB" w:rsidP="00A81462"/>
    <w:p w14:paraId="1A6762A5" w14:textId="6CB35EAB" w:rsidR="00CE4E50" w:rsidRDefault="003D72C6" w:rsidP="00EF66CB">
      <w:pPr>
        <w:rPr>
          <w:b/>
        </w:rPr>
      </w:pPr>
      <w:r>
        <w:rPr>
          <w:b/>
        </w:rPr>
        <w:t xml:space="preserve">Topic </w:t>
      </w:r>
      <w:r w:rsidR="00EF66CB" w:rsidRPr="00AF2029">
        <w:rPr>
          <w:b/>
        </w:rPr>
        <w:t>I.</w:t>
      </w:r>
      <w:r w:rsidR="00A020F0" w:rsidRPr="00AF2029">
        <w:rPr>
          <w:b/>
        </w:rPr>
        <w:t xml:space="preserve"> </w:t>
      </w:r>
      <w:r w:rsidR="00A443BA" w:rsidRPr="00AF2029">
        <w:rPr>
          <w:b/>
        </w:rPr>
        <w:t xml:space="preserve">Slavery and Black Sovereignty </w:t>
      </w:r>
      <w:r w:rsidR="00CE4E50" w:rsidRPr="00AF2029">
        <w:rPr>
          <w:b/>
        </w:rPr>
        <w:t>in the 19</w:t>
      </w:r>
      <w:r w:rsidR="00CE4E50" w:rsidRPr="00AF2029">
        <w:rPr>
          <w:b/>
          <w:vertAlign w:val="superscript"/>
        </w:rPr>
        <w:t>th</w:t>
      </w:r>
      <w:r w:rsidR="007C670C">
        <w:rPr>
          <w:b/>
        </w:rPr>
        <w:t xml:space="preserve"> </w:t>
      </w:r>
      <w:r w:rsidR="00CE4E50" w:rsidRPr="00AF2029">
        <w:rPr>
          <w:b/>
        </w:rPr>
        <w:t xml:space="preserve">Century </w:t>
      </w:r>
    </w:p>
    <w:p w14:paraId="0B400C38" w14:textId="77777777" w:rsidR="00CE4E50" w:rsidRPr="00AF2029" w:rsidRDefault="00CE4E50" w:rsidP="00CE4E50"/>
    <w:p w14:paraId="653F2638" w14:textId="2CD8A4A7" w:rsidR="003933D4" w:rsidRPr="00AF2029" w:rsidRDefault="00E72AE8" w:rsidP="003933D4">
      <w:pPr>
        <w:rPr>
          <w:b/>
        </w:rPr>
      </w:pPr>
      <w:r>
        <w:rPr>
          <w:b/>
        </w:rPr>
        <w:t>Feb.</w:t>
      </w:r>
      <w:r w:rsidR="00A322BD">
        <w:rPr>
          <w:b/>
        </w:rPr>
        <w:t xml:space="preserve"> </w:t>
      </w:r>
      <w:proofErr w:type="gramStart"/>
      <w:r w:rsidR="004135FB">
        <w:rPr>
          <w:b/>
        </w:rPr>
        <w:t xml:space="preserve">01 </w:t>
      </w:r>
      <w:r w:rsidR="00567CE4">
        <w:rPr>
          <w:b/>
        </w:rPr>
        <w:t xml:space="preserve"> </w:t>
      </w:r>
      <w:proofErr w:type="spellStart"/>
      <w:r w:rsidR="00CE4E50" w:rsidRPr="00AF2029">
        <w:rPr>
          <w:b/>
        </w:rPr>
        <w:t>Fugitivity</w:t>
      </w:r>
      <w:proofErr w:type="spellEnd"/>
      <w:proofErr w:type="gramEnd"/>
      <w:r w:rsidR="00CE4E50" w:rsidRPr="00AF2029">
        <w:rPr>
          <w:b/>
        </w:rPr>
        <w:t xml:space="preserve"> as Self-Possession  </w:t>
      </w:r>
    </w:p>
    <w:p w14:paraId="511E240C" w14:textId="79D8E638" w:rsidR="001303F2" w:rsidRDefault="003334A6" w:rsidP="003933D4">
      <w:pPr>
        <w:rPr>
          <w:rStyle w:val="Hyperlink"/>
          <w:rFonts w:eastAsia="Times New Roman"/>
        </w:rPr>
      </w:pPr>
      <w:r>
        <w:rPr>
          <w:rFonts w:eastAsia="Times New Roman"/>
          <w:color w:val="333333"/>
        </w:rPr>
        <w:t>1.</w:t>
      </w:r>
      <w:r w:rsidR="001303F2" w:rsidRPr="00AF2029">
        <w:rPr>
          <w:rFonts w:eastAsia="Times New Roman"/>
          <w:color w:val="333333"/>
        </w:rPr>
        <w:t>Read, “Mar</w:t>
      </w:r>
      <w:r w:rsidR="00890E74">
        <w:rPr>
          <w:rFonts w:eastAsia="Times New Roman"/>
          <w:color w:val="333333"/>
        </w:rPr>
        <w:t>oon Societies in the Caribbean”</w:t>
      </w:r>
      <w:r w:rsidR="001303F2" w:rsidRPr="00AF2029">
        <w:rPr>
          <w:rFonts w:eastAsia="Times New Roman"/>
          <w:color w:val="333333"/>
        </w:rPr>
        <w:t xml:space="preserve"> at: Encyclopedia.com. </w:t>
      </w:r>
      <w:hyperlink r:id="rId16" w:history="1">
        <w:r w:rsidR="00685C04" w:rsidRPr="00AF2029">
          <w:rPr>
            <w:rStyle w:val="Hyperlink"/>
            <w:rFonts w:eastAsia="Times New Roman"/>
          </w:rPr>
          <w:t>https://www.encyclopedia.com/history/encyclopedias-almanacs-transcripts-and-maps/maroon-societies-caribbean</w:t>
        </w:r>
      </w:hyperlink>
    </w:p>
    <w:p w14:paraId="0F61EB1D" w14:textId="6D01B36F" w:rsidR="002B42B1" w:rsidRDefault="00171792" w:rsidP="00235C5B">
      <w:pPr>
        <w:pStyle w:val="Heading1"/>
        <w:shd w:val="clear" w:color="auto" w:fill="FFFFFF"/>
        <w:spacing w:before="300" w:beforeAutospacing="0" w:after="150" w:afterAutospacing="0"/>
        <w:rPr>
          <w:rFonts w:eastAsia="Times New Roman"/>
          <w:b w:val="0"/>
          <w:color w:val="000000" w:themeColor="text1"/>
          <w:sz w:val="24"/>
          <w:szCs w:val="24"/>
        </w:rPr>
      </w:pPr>
      <w:r>
        <w:rPr>
          <w:b w:val="0"/>
          <w:sz w:val="24"/>
          <w:szCs w:val="24"/>
        </w:rPr>
        <w:t>1</w:t>
      </w:r>
      <w:r w:rsidR="002B42B1">
        <w:rPr>
          <w:b w:val="0"/>
          <w:sz w:val="24"/>
          <w:szCs w:val="24"/>
        </w:rPr>
        <w:t>.</w:t>
      </w:r>
      <w:r w:rsidR="00BE7D95" w:rsidRPr="00AF2029">
        <w:rPr>
          <w:b w:val="0"/>
          <w:sz w:val="24"/>
          <w:szCs w:val="24"/>
        </w:rPr>
        <w:t>Read: William H. Funk. “</w:t>
      </w:r>
      <w:r w:rsidR="00BE7D95" w:rsidRPr="00AF2029">
        <w:rPr>
          <w:rFonts w:eastAsia="Times New Roman"/>
          <w:b w:val="0"/>
          <w:color w:val="333333"/>
          <w:sz w:val="24"/>
          <w:szCs w:val="24"/>
        </w:rPr>
        <w:t xml:space="preserve">Maroons and the Dismal Swamp.” from Humanities, Fall 2017. </w:t>
      </w:r>
      <w:hyperlink r:id="rId17" w:history="1">
        <w:r w:rsidR="00235C5B" w:rsidRPr="00AF2029">
          <w:rPr>
            <w:rStyle w:val="Hyperlink"/>
            <w:rFonts w:eastAsia="Times New Roman"/>
            <w:b w:val="0"/>
            <w:color w:val="000000" w:themeColor="text1"/>
            <w:sz w:val="24"/>
            <w:szCs w:val="24"/>
          </w:rPr>
          <w:t>https://www.utne.com/community/maroons-and-the-dismal-swamp-zm0z17fzcmar</w:t>
        </w:r>
      </w:hyperlink>
      <w:r w:rsidR="00235C5B" w:rsidRPr="00AF2029">
        <w:rPr>
          <w:rFonts w:eastAsia="Times New Roman"/>
          <w:b w:val="0"/>
          <w:color w:val="000000" w:themeColor="text1"/>
          <w:sz w:val="24"/>
          <w:szCs w:val="24"/>
        </w:rPr>
        <w:t xml:space="preserve">.  </w:t>
      </w:r>
    </w:p>
    <w:p w14:paraId="7FDDD99C" w14:textId="3B6E1FD5" w:rsidR="003E6129" w:rsidRDefault="00171792" w:rsidP="003E6129">
      <w:r>
        <w:t>2</w:t>
      </w:r>
      <w:r w:rsidR="00AC45B6">
        <w:t>.</w:t>
      </w:r>
      <w:r w:rsidR="003E6129">
        <w:t xml:space="preserve">“Maroons and their Communities in America.” </w:t>
      </w:r>
      <w:proofErr w:type="spellStart"/>
      <w:r w:rsidR="003E6129" w:rsidRPr="00195D4A">
        <w:rPr>
          <w:i/>
        </w:rPr>
        <w:t>Politika</w:t>
      </w:r>
      <w:proofErr w:type="spellEnd"/>
      <w:r w:rsidR="003E6129" w:rsidRPr="00195D4A">
        <w:rPr>
          <w:i/>
        </w:rPr>
        <w:t>.</w:t>
      </w:r>
      <w:r w:rsidR="003E6129">
        <w:t xml:space="preserve"> By Richard Price.</w:t>
      </w:r>
    </w:p>
    <w:p w14:paraId="7CF23E43" w14:textId="3B58C904" w:rsidR="003E6129" w:rsidRDefault="00DF148C" w:rsidP="003E6129">
      <w:hyperlink r:id="rId18" w:history="1">
        <w:r w:rsidR="00604EA8" w:rsidRPr="00E630BB">
          <w:rPr>
            <w:rStyle w:val="Hyperlink"/>
          </w:rPr>
          <w:t>https://www.politika.io/en/notice/maroons-and-their-communities-in-the-americas</w:t>
        </w:r>
      </w:hyperlink>
    </w:p>
    <w:p w14:paraId="1090632B" w14:textId="77777777" w:rsidR="00604EA8" w:rsidRDefault="00604EA8" w:rsidP="003E6129"/>
    <w:p w14:paraId="5C55E9D7" w14:textId="66F8C494" w:rsidR="003D2FBA" w:rsidRDefault="003D2FBA" w:rsidP="003D2FBA">
      <w:r>
        <w:rPr>
          <w:color w:val="333333"/>
          <w:shd w:val="clear" w:color="auto" w:fill="FFFFFF"/>
        </w:rPr>
        <w:t xml:space="preserve">3. VIDEO FOR CRITIQUE. </w:t>
      </w:r>
      <w:r w:rsidRPr="00497A33">
        <w:rPr>
          <w:i/>
        </w:rPr>
        <w:t>A House Divided: Denmark Vesey’s Rebellion</w:t>
      </w:r>
      <w:r>
        <w:t xml:space="preserve">. </w:t>
      </w:r>
      <w:hyperlink r:id="rId19" w:history="1">
        <w:r w:rsidRPr="00E630BB">
          <w:rPr>
            <w:rStyle w:val="Hyperlink"/>
          </w:rPr>
          <w:t>https://www.youtube.com/watch?v=MIjqaMQpLuI</w:t>
        </w:r>
      </w:hyperlink>
    </w:p>
    <w:p w14:paraId="0F61273E" w14:textId="77777777" w:rsidR="00890E74" w:rsidRDefault="00890E74" w:rsidP="005E4B02">
      <w:pPr>
        <w:shd w:val="clear" w:color="auto" w:fill="FFFFFF"/>
        <w:spacing w:after="263" w:line="300" w:lineRule="atLeast"/>
        <w:outlineLvl w:val="0"/>
        <w:rPr>
          <w:rFonts w:eastAsia="Times New Roman"/>
          <w:color w:val="333333"/>
        </w:rPr>
      </w:pPr>
    </w:p>
    <w:p w14:paraId="6A4A8260" w14:textId="77777777" w:rsidR="002763CB" w:rsidRPr="00147876" w:rsidRDefault="002763CB" w:rsidP="002763CB">
      <w:pPr>
        <w:rPr>
          <w:rFonts w:eastAsia="Times New Roman"/>
          <w:b/>
          <w:color w:val="333333"/>
        </w:rPr>
      </w:pPr>
      <w:r w:rsidRPr="00147876">
        <w:rPr>
          <w:rFonts w:eastAsia="Times New Roman"/>
          <w:b/>
          <w:color w:val="333333"/>
        </w:rPr>
        <w:t xml:space="preserve">Feb 03 </w:t>
      </w:r>
    </w:p>
    <w:p w14:paraId="4D2EB0FD" w14:textId="77777777" w:rsidR="004233F3" w:rsidRDefault="002763CB" w:rsidP="003D2FBA">
      <w:pPr>
        <w:rPr>
          <w:rFonts w:eastAsia="Times New Roman"/>
          <w:color w:val="333333"/>
        </w:rPr>
      </w:pPr>
      <w:r>
        <w:rPr>
          <w:rFonts w:eastAsia="Times New Roman"/>
          <w:color w:val="333333"/>
        </w:rPr>
        <w:t xml:space="preserve">Read: </w:t>
      </w:r>
      <w:r w:rsidR="004233F3">
        <w:rPr>
          <w:rFonts w:eastAsia="Times New Roman"/>
          <w:color w:val="333333"/>
        </w:rPr>
        <w:t xml:space="preserve">in </w:t>
      </w:r>
      <w:r w:rsidR="004233F3" w:rsidRPr="004233F3">
        <w:rPr>
          <w:rFonts w:eastAsia="Times New Roman"/>
          <w:i/>
          <w:color w:val="333333"/>
        </w:rPr>
        <w:t>Black Marxism: The Making of the Black Radical Tradition</w:t>
      </w:r>
      <w:r w:rsidR="004233F3">
        <w:rPr>
          <w:rFonts w:eastAsia="Times New Roman"/>
          <w:color w:val="333333"/>
        </w:rPr>
        <w:t xml:space="preserve">. </w:t>
      </w:r>
    </w:p>
    <w:p w14:paraId="3F8DCEF2" w14:textId="1348B387" w:rsidR="003D2FBA" w:rsidRDefault="003D2FBA" w:rsidP="003D2FBA">
      <w:pPr>
        <w:rPr>
          <w:rFonts w:eastAsia="Times New Roman"/>
          <w:color w:val="333333"/>
        </w:rPr>
      </w:pPr>
      <w:r>
        <w:rPr>
          <w:rFonts w:eastAsia="Times New Roman"/>
          <w:color w:val="333333"/>
        </w:rPr>
        <w:t>Part I: “The Emergence and Limitations of European Radicalism”</w:t>
      </w:r>
    </w:p>
    <w:p w14:paraId="33056C4F" w14:textId="3E48EF8F" w:rsidR="003D2FBA" w:rsidRDefault="003D2FBA" w:rsidP="003D2FBA">
      <w:pPr>
        <w:rPr>
          <w:rFonts w:eastAsia="Times New Roman"/>
          <w:color w:val="333333"/>
        </w:rPr>
      </w:pPr>
      <w:r>
        <w:rPr>
          <w:rFonts w:eastAsia="Times New Roman"/>
          <w:color w:val="333333"/>
        </w:rPr>
        <w:t>Chapter one: “Racial Capitalism’ pp. 9- 28</w:t>
      </w:r>
    </w:p>
    <w:p w14:paraId="1BA94289" w14:textId="41B4A12F" w:rsidR="003D2FBA" w:rsidRDefault="003D2FBA" w:rsidP="003D2FBA">
      <w:pPr>
        <w:rPr>
          <w:rFonts w:eastAsia="Times New Roman"/>
          <w:color w:val="333333"/>
        </w:rPr>
      </w:pPr>
      <w:r>
        <w:rPr>
          <w:rFonts w:eastAsia="Times New Roman"/>
          <w:color w:val="333333"/>
        </w:rPr>
        <w:t>Chapter two: “The English Working Class as the Mirror of Production” pp. 29- 44</w:t>
      </w:r>
    </w:p>
    <w:p w14:paraId="6B442909" w14:textId="2EAFA734" w:rsidR="002763CB" w:rsidRPr="00407ABE" w:rsidRDefault="003D2FBA" w:rsidP="002763CB">
      <w:pPr>
        <w:rPr>
          <w:rFonts w:eastAsia="Times New Roman"/>
          <w:color w:val="333333"/>
        </w:rPr>
      </w:pPr>
      <w:r>
        <w:rPr>
          <w:rFonts w:eastAsia="Times New Roman"/>
          <w:color w:val="333333"/>
        </w:rPr>
        <w:t xml:space="preserve"> </w:t>
      </w:r>
      <w:r w:rsidR="002763CB">
        <w:rPr>
          <w:rFonts w:eastAsia="Times New Roman"/>
          <w:color w:val="333333"/>
        </w:rPr>
        <w:t xml:space="preserve"> </w:t>
      </w:r>
    </w:p>
    <w:p w14:paraId="6C32D2A6" w14:textId="77777777" w:rsidR="00D12C6C" w:rsidRPr="00147876" w:rsidRDefault="0039426D" w:rsidP="00E527DD">
      <w:pPr>
        <w:rPr>
          <w:rFonts w:eastAsia="Times New Roman"/>
          <w:b/>
          <w:color w:val="333333"/>
        </w:rPr>
      </w:pPr>
      <w:r w:rsidRPr="00147876">
        <w:rPr>
          <w:rFonts w:eastAsia="Times New Roman"/>
          <w:b/>
          <w:color w:val="333333"/>
        </w:rPr>
        <w:t xml:space="preserve">Feb. 08 </w:t>
      </w:r>
    </w:p>
    <w:p w14:paraId="2EF89509" w14:textId="77777777" w:rsidR="004233F3" w:rsidRDefault="00D12C6C" w:rsidP="00E527DD">
      <w:pPr>
        <w:rPr>
          <w:rFonts w:eastAsia="Times New Roman"/>
          <w:i/>
          <w:color w:val="333333"/>
        </w:rPr>
      </w:pPr>
      <w:r>
        <w:rPr>
          <w:rFonts w:eastAsia="Times New Roman"/>
          <w:color w:val="333333"/>
        </w:rPr>
        <w:t>Read</w:t>
      </w:r>
      <w:r w:rsidR="004233F3">
        <w:rPr>
          <w:rFonts w:eastAsia="Times New Roman"/>
          <w:color w:val="333333"/>
        </w:rPr>
        <w:t xml:space="preserve"> in </w:t>
      </w:r>
      <w:r w:rsidR="004233F3" w:rsidRPr="004233F3">
        <w:rPr>
          <w:rFonts w:eastAsia="Times New Roman"/>
          <w:i/>
          <w:color w:val="333333"/>
        </w:rPr>
        <w:t>Black Marxism: The Making of the Black Radical Tradition</w:t>
      </w:r>
    </w:p>
    <w:p w14:paraId="38FA89B0" w14:textId="117A5589" w:rsidR="00D12C6C" w:rsidRDefault="00D12C6C" w:rsidP="00E527DD">
      <w:pPr>
        <w:rPr>
          <w:rFonts w:eastAsia="Times New Roman"/>
          <w:color w:val="333333"/>
        </w:rPr>
      </w:pPr>
      <w:r>
        <w:rPr>
          <w:rFonts w:eastAsia="Times New Roman"/>
          <w:color w:val="333333"/>
        </w:rPr>
        <w:t xml:space="preserve"> Part II: The Roots of Black Radicalism</w:t>
      </w:r>
    </w:p>
    <w:p w14:paraId="7E80FC86" w14:textId="13EFBDAE" w:rsidR="00D12C6C" w:rsidRDefault="00D12C6C" w:rsidP="00E527DD">
      <w:pPr>
        <w:rPr>
          <w:rFonts w:eastAsia="Times New Roman"/>
          <w:color w:val="333333"/>
        </w:rPr>
      </w:pPr>
      <w:r>
        <w:rPr>
          <w:rFonts w:eastAsia="Times New Roman"/>
          <w:color w:val="333333"/>
        </w:rPr>
        <w:t>Chapter 4 “The Process and Consequences of Africa’s Transmutation” p. 71</w:t>
      </w:r>
      <w:r w:rsidR="000B34FA">
        <w:rPr>
          <w:rFonts w:eastAsia="Times New Roman"/>
          <w:color w:val="333333"/>
        </w:rPr>
        <w:t>- 100</w:t>
      </w:r>
    </w:p>
    <w:p w14:paraId="5B171EC8" w14:textId="77777777" w:rsidR="004233F3" w:rsidRDefault="004233F3" w:rsidP="00E527DD">
      <w:pPr>
        <w:rPr>
          <w:rFonts w:eastAsia="Times New Roman"/>
          <w:color w:val="333333"/>
        </w:rPr>
      </w:pPr>
    </w:p>
    <w:p w14:paraId="2104B400" w14:textId="76575CCF" w:rsidR="004233F3" w:rsidRDefault="00147876" w:rsidP="00E527DD">
      <w:pPr>
        <w:rPr>
          <w:rFonts w:eastAsia="Times New Roman"/>
          <w:color w:val="333333"/>
        </w:rPr>
      </w:pPr>
      <w:r>
        <w:rPr>
          <w:rFonts w:eastAsia="Times New Roman"/>
          <w:color w:val="333333"/>
        </w:rPr>
        <w:t xml:space="preserve">Also Read </w:t>
      </w:r>
      <w:r w:rsidR="00C85F78">
        <w:rPr>
          <w:rFonts w:eastAsia="Times New Roman"/>
          <w:color w:val="333333"/>
        </w:rPr>
        <w:t xml:space="preserve">Part 3: </w:t>
      </w:r>
      <w:r w:rsidR="00C85F78" w:rsidRPr="00604EA8">
        <w:rPr>
          <w:rFonts w:eastAsia="Times New Roman"/>
          <w:i/>
          <w:color w:val="333333"/>
        </w:rPr>
        <w:t xml:space="preserve">Black </w:t>
      </w:r>
      <w:r w:rsidR="00604EA8" w:rsidRPr="00604EA8">
        <w:rPr>
          <w:rFonts w:eastAsia="Times New Roman"/>
          <w:i/>
          <w:color w:val="333333"/>
        </w:rPr>
        <w:t>Marxism: The Making of the Black Radical</w:t>
      </w:r>
      <w:r w:rsidR="00604EA8">
        <w:rPr>
          <w:rFonts w:eastAsia="Times New Roman"/>
          <w:i/>
          <w:color w:val="333333"/>
        </w:rPr>
        <w:t xml:space="preserve"> Tradition</w:t>
      </w:r>
      <w:r w:rsidR="00604EA8" w:rsidRPr="00604EA8">
        <w:rPr>
          <w:rFonts w:eastAsia="Times New Roman"/>
          <w:i/>
          <w:color w:val="333333"/>
        </w:rPr>
        <w:t>.</w:t>
      </w:r>
      <w:r w:rsidR="00604EA8">
        <w:rPr>
          <w:rFonts w:eastAsia="Times New Roman"/>
          <w:color w:val="333333"/>
        </w:rPr>
        <w:t xml:space="preserve"> </w:t>
      </w:r>
    </w:p>
    <w:p w14:paraId="5A49E54B" w14:textId="519E55A5" w:rsidR="00C85F78" w:rsidRDefault="00C85F78" w:rsidP="00E527DD">
      <w:pPr>
        <w:rPr>
          <w:rFonts w:eastAsia="Times New Roman"/>
          <w:color w:val="333333"/>
        </w:rPr>
      </w:pPr>
      <w:r>
        <w:rPr>
          <w:rFonts w:eastAsia="Times New Roman"/>
          <w:color w:val="333333"/>
        </w:rPr>
        <w:t xml:space="preserve">Chapter 8” The Formation of an </w:t>
      </w:r>
      <w:proofErr w:type="gramStart"/>
      <w:r>
        <w:rPr>
          <w:rFonts w:eastAsia="Times New Roman"/>
          <w:color w:val="333333"/>
        </w:rPr>
        <w:t>Intelligentsia”  P.175</w:t>
      </w:r>
      <w:proofErr w:type="gramEnd"/>
      <w:r>
        <w:rPr>
          <w:rFonts w:eastAsia="Times New Roman"/>
          <w:color w:val="333333"/>
        </w:rPr>
        <w:t xml:space="preserve"> – 184</w:t>
      </w:r>
    </w:p>
    <w:p w14:paraId="3F5A74AF" w14:textId="77777777" w:rsidR="00147876" w:rsidRDefault="00147876" w:rsidP="00E527DD">
      <w:pPr>
        <w:rPr>
          <w:rFonts w:eastAsia="Times New Roman"/>
          <w:color w:val="333333"/>
        </w:rPr>
      </w:pPr>
    </w:p>
    <w:p w14:paraId="0C3B212A" w14:textId="77777777" w:rsidR="00147876" w:rsidRDefault="00147876" w:rsidP="00E527DD">
      <w:pPr>
        <w:rPr>
          <w:rFonts w:eastAsia="Times New Roman"/>
          <w:color w:val="333333"/>
        </w:rPr>
      </w:pPr>
    </w:p>
    <w:p w14:paraId="382EE815" w14:textId="16FBF32D" w:rsidR="00147876" w:rsidRDefault="00147876" w:rsidP="00E527DD">
      <w:pPr>
        <w:rPr>
          <w:rFonts w:eastAsia="Times New Roman"/>
          <w:color w:val="333333"/>
        </w:rPr>
      </w:pPr>
      <w:r w:rsidRPr="00147876">
        <w:rPr>
          <w:rFonts w:eastAsia="Times New Roman"/>
          <w:b/>
          <w:color w:val="333333"/>
        </w:rPr>
        <w:t>Feb. 10</w:t>
      </w:r>
      <w:r>
        <w:rPr>
          <w:rFonts w:eastAsia="Times New Roman"/>
          <w:color w:val="333333"/>
        </w:rPr>
        <w:t xml:space="preserve"> in </w:t>
      </w:r>
      <w:r w:rsidRPr="00147876">
        <w:rPr>
          <w:rFonts w:eastAsia="Times New Roman"/>
          <w:i/>
          <w:color w:val="333333"/>
        </w:rPr>
        <w:t>Black Radicalism and Marxist Theory</w:t>
      </w:r>
      <w:r>
        <w:rPr>
          <w:rFonts w:eastAsia="Times New Roman"/>
          <w:color w:val="333333"/>
        </w:rPr>
        <w:t>, Read</w:t>
      </w:r>
    </w:p>
    <w:p w14:paraId="01AF3E3B" w14:textId="62BC5974" w:rsidR="00C85F78" w:rsidRDefault="00147876" w:rsidP="00E527DD">
      <w:pPr>
        <w:rPr>
          <w:rFonts w:eastAsia="Times New Roman"/>
          <w:color w:val="333333"/>
        </w:rPr>
      </w:pPr>
      <w:r>
        <w:rPr>
          <w:rFonts w:eastAsia="Times New Roman"/>
          <w:color w:val="333333"/>
        </w:rPr>
        <w:t>Chapter 9. “Historiography and the Black Radical Tradition” pp. 185-240</w:t>
      </w:r>
    </w:p>
    <w:p w14:paraId="2E6D7504" w14:textId="77777777" w:rsidR="00147876" w:rsidRDefault="00147876" w:rsidP="00E527DD">
      <w:pPr>
        <w:rPr>
          <w:rFonts w:eastAsia="Times New Roman"/>
          <w:color w:val="333333"/>
        </w:rPr>
      </w:pPr>
    </w:p>
    <w:p w14:paraId="2507DCD0" w14:textId="6EC093AD" w:rsidR="001D7991" w:rsidRPr="00147876" w:rsidRDefault="00147876" w:rsidP="00E527DD">
      <w:pPr>
        <w:rPr>
          <w:rFonts w:eastAsia="Times New Roman"/>
          <w:b/>
          <w:color w:val="333333"/>
        </w:rPr>
      </w:pPr>
      <w:r>
        <w:rPr>
          <w:rFonts w:eastAsia="Times New Roman"/>
          <w:b/>
          <w:color w:val="333333"/>
        </w:rPr>
        <w:t xml:space="preserve">Feb. 15 </w:t>
      </w:r>
      <w:proofErr w:type="spellStart"/>
      <w:r w:rsidR="001D7991" w:rsidRPr="00147876">
        <w:rPr>
          <w:rFonts w:eastAsia="Times New Roman"/>
          <w:b/>
          <w:color w:val="333333"/>
        </w:rPr>
        <w:t>Liberté</w:t>
      </w:r>
      <w:proofErr w:type="spellEnd"/>
      <w:r w:rsidR="001D7991" w:rsidRPr="00147876">
        <w:rPr>
          <w:rFonts w:eastAsia="Times New Roman"/>
          <w:b/>
          <w:color w:val="333333"/>
        </w:rPr>
        <w:t xml:space="preserve"> </w:t>
      </w:r>
      <w:proofErr w:type="spellStart"/>
      <w:r w:rsidR="001D7991" w:rsidRPr="00147876">
        <w:rPr>
          <w:rFonts w:eastAsia="Times New Roman"/>
          <w:b/>
          <w:color w:val="333333"/>
        </w:rPr>
        <w:t>Egalité</w:t>
      </w:r>
      <w:proofErr w:type="spellEnd"/>
      <w:r w:rsidR="001D7991" w:rsidRPr="00147876">
        <w:rPr>
          <w:rFonts w:eastAsia="Times New Roman"/>
          <w:b/>
          <w:color w:val="333333"/>
        </w:rPr>
        <w:t xml:space="preserve">, et </w:t>
      </w:r>
      <w:proofErr w:type="spellStart"/>
      <w:r w:rsidR="001D7991" w:rsidRPr="00147876">
        <w:rPr>
          <w:rFonts w:eastAsia="Times New Roman"/>
          <w:b/>
          <w:color w:val="333333"/>
        </w:rPr>
        <w:t>Fraternité</w:t>
      </w:r>
      <w:proofErr w:type="spellEnd"/>
      <w:r w:rsidR="001D7991" w:rsidRPr="00147876">
        <w:rPr>
          <w:rFonts w:eastAsia="Times New Roman"/>
          <w:b/>
          <w:color w:val="333333"/>
        </w:rPr>
        <w:t xml:space="preserve">: </w:t>
      </w:r>
    </w:p>
    <w:p w14:paraId="1CA19A86" w14:textId="77777777" w:rsidR="0030444F" w:rsidRDefault="0030444F" w:rsidP="00E527DD">
      <w:pPr>
        <w:rPr>
          <w:rFonts w:eastAsia="Times New Roman"/>
          <w:color w:val="333333"/>
        </w:rPr>
      </w:pPr>
    </w:p>
    <w:p w14:paraId="4D5AB636" w14:textId="47069288" w:rsidR="00E527DD" w:rsidRDefault="0039426D" w:rsidP="00E527DD">
      <w:pPr>
        <w:rPr>
          <w:rFonts w:eastAsia="Times New Roman"/>
        </w:rPr>
      </w:pPr>
      <w:r>
        <w:rPr>
          <w:rFonts w:eastAsia="Times New Roman"/>
          <w:color w:val="333333"/>
        </w:rPr>
        <w:t>The Haitian War of Independence</w:t>
      </w:r>
      <w:r w:rsidR="002763CB">
        <w:rPr>
          <w:rFonts w:eastAsia="Times New Roman"/>
          <w:color w:val="333333"/>
        </w:rPr>
        <w:t xml:space="preserve"> Read</w:t>
      </w:r>
      <w:r w:rsidR="00E527DD">
        <w:rPr>
          <w:rFonts w:eastAsia="Times New Roman"/>
          <w:color w:val="333333"/>
        </w:rPr>
        <w:t xml:space="preserve">: </w:t>
      </w:r>
      <w:r w:rsidR="005E5633">
        <w:rPr>
          <w:rFonts w:eastAsia="Times New Roman"/>
          <w:color w:val="333333"/>
        </w:rPr>
        <w:t>“</w:t>
      </w:r>
      <w:r w:rsidR="005E5633">
        <w:rPr>
          <w:rFonts w:eastAsia="Times New Roman"/>
        </w:rPr>
        <w:t xml:space="preserve">Haiti, I’m Sorry: </w:t>
      </w:r>
      <w:r w:rsidR="00E527DD" w:rsidRPr="00AF2029">
        <w:rPr>
          <w:rFonts w:eastAsia="Times New Roman"/>
        </w:rPr>
        <w:t>The Haitian Revolution and the Forgi</w:t>
      </w:r>
      <w:r w:rsidR="00145178">
        <w:rPr>
          <w:rFonts w:eastAsia="Times New Roman"/>
        </w:rPr>
        <w:t xml:space="preserve">ng of the Black International” </w:t>
      </w:r>
      <w:r w:rsidR="00E527DD" w:rsidRPr="00AF2029">
        <w:rPr>
          <w:rFonts w:eastAsia="Times New Roman"/>
        </w:rPr>
        <w:t>p. 72</w:t>
      </w:r>
    </w:p>
    <w:p w14:paraId="1A2E10D8" w14:textId="77777777" w:rsidR="001D7991" w:rsidRPr="00AF2029" w:rsidRDefault="001D7991" w:rsidP="00E527DD">
      <w:pPr>
        <w:rPr>
          <w:rFonts w:eastAsia="Times New Roman"/>
        </w:rPr>
      </w:pPr>
    </w:p>
    <w:p w14:paraId="626482A9" w14:textId="29A0C031" w:rsidR="0030444F" w:rsidRDefault="00C4030A" w:rsidP="0030444F">
      <w:pPr>
        <w:pStyle w:val="Heading1"/>
        <w:shd w:val="clear" w:color="auto" w:fill="F9F9F9"/>
        <w:spacing w:before="0" w:beforeAutospacing="0" w:after="0" w:afterAutospacing="0"/>
        <w:rPr>
          <w:rFonts w:ascii="Roboto" w:eastAsia="Times New Roman" w:hAnsi="Roboto"/>
          <w:b w:val="0"/>
          <w:bCs w:val="0"/>
          <w:sz w:val="24"/>
          <w:szCs w:val="24"/>
        </w:rPr>
      </w:pPr>
      <w:r>
        <w:rPr>
          <w:rFonts w:eastAsia="Times New Roman"/>
          <w:color w:val="333333"/>
          <w:sz w:val="24"/>
          <w:szCs w:val="24"/>
        </w:rPr>
        <w:t>At Home, Watch the Video</w:t>
      </w:r>
      <w:r w:rsidR="001D7991" w:rsidRPr="001D7991">
        <w:rPr>
          <w:rFonts w:eastAsia="Times New Roman"/>
          <w:color w:val="333333"/>
          <w:sz w:val="24"/>
          <w:szCs w:val="24"/>
        </w:rPr>
        <w:t xml:space="preserve">: </w:t>
      </w:r>
      <w:r w:rsidR="0030444F" w:rsidRPr="0030444F">
        <w:rPr>
          <w:rFonts w:ascii="Roboto" w:eastAsia="Times New Roman" w:hAnsi="Roboto"/>
          <w:b w:val="0"/>
          <w:bCs w:val="0"/>
          <w:sz w:val="24"/>
          <w:szCs w:val="24"/>
        </w:rPr>
        <w:t xml:space="preserve">PBS </w:t>
      </w:r>
      <w:proofErr w:type="spellStart"/>
      <w:r w:rsidR="0030444F" w:rsidRPr="0030444F">
        <w:rPr>
          <w:rFonts w:ascii="Roboto" w:eastAsia="Times New Roman" w:hAnsi="Roboto"/>
          <w:b w:val="0"/>
          <w:bCs w:val="0"/>
          <w:sz w:val="24"/>
          <w:szCs w:val="24"/>
        </w:rPr>
        <w:t>Egalite</w:t>
      </w:r>
      <w:proofErr w:type="spellEnd"/>
      <w:r w:rsidR="0030444F" w:rsidRPr="0030444F">
        <w:rPr>
          <w:rFonts w:ascii="Roboto" w:eastAsia="Times New Roman" w:hAnsi="Roboto"/>
          <w:b w:val="0"/>
          <w:bCs w:val="0"/>
          <w:sz w:val="24"/>
          <w:szCs w:val="24"/>
        </w:rPr>
        <w:t xml:space="preserve"> for All: Toussaint </w:t>
      </w:r>
      <w:proofErr w:type="spellStart"/>
      <w:r w:rsidR="0030444F" w:rsidRPr="0030444F">
        <w:rPr>
          <w:rFonts w:ascii="Roboto" w:eastAsia="Times New Roman" w:hAnsi="Roboto"/>
          <w:b w:val="0"/>
          <w:bCs w:val="0"/>
          <w:sz w:val="24"/>
          <w:szCs w:val="24"/>
        </w:rPr>
        <w:t>Louverture</w:t>
      </w:r>
      <w:proofErr w:type="spellEnd"/>
      <w:r w:rsidR="0030444F" w:rsidRPr="0030444F">
        <w:rPr>
          <w:rFonts w:ascii="Roboto" w:eastAsia="Times New Roman" w:hAnsi="Roboto"/>
          <w:b w:val="0"/>
          <w:bCs w:val="0"/>
          <w:sz w:val="24"/>
          <w:szCs w:val="24"/>
        </w:rPr>
        <w:t xml:space="preserve"> and the Haitian Revolution (2009)</w:t>
      </w:r>
      <w:r w:rsidR="0030444F">
        <w:rPr>
          <w:rFonts w:ascii="Roboto" w:eastAsia="Times New Roman" w:hAnsi="Roboto"/>
          <w:b w:val="0"/>
          <w:bCs w:val="0"/>
          <w:sz w:val="24"/>
          <w:szCs w:val="24"/>
        </w:rPr>
        <w:t xml:space="preserve">. </w:t>
      </w:r>
      <w:hyperlink r:id="rId20" w:history="1">
        <w:r w:rsidRPr="00E630BB">
          <w:rPr>
            <w:rStyle w:val="Hyperlink"/>
            <w:rFonts w:ascii="Roboto" w:eastAsia="Times New Roman" w:hAnsi="Roboto"/>
            <w:b w:val="0"/>
            <w:bCs w:val="0"/>
            <w:sz w:val="24"/>
            <w:szCs w:val="24"/>
          </w:rPr>
          <w:t>https://www.youtube.com/watch?v=IOGVgQYX6SU</w:t>
        </w:r>
      </w:hyperlink>
    </w:p>
    <w:p w14:paraId="4CA2F993" w14:textId="77777777" w:rsidR="00C4030A" w:rsidRPr="0030444F" w:rsidRDefault="00C4030A" w:rsidP="0030444F">
      <w:pPr>
        <w:pStyle w:val="Heading1"/>
        <w:shd w:val="clear" w:color="auto" w:fill="F9F9F9"/>
        <w:spacing w:before="0" w:beforeAutospacing="0" w:after="0" w:afterAutospacing="0"/>
        <w:rPr>
          <w:rFonts w:ascii="Roboto" w:eastAsia="Times New Roman" w:hAnsi="Roboto"/>
          <w:b w:val="0"/>
          <w:bCs w:val="0"/>
          <w:sz w:val="24"/>
          <w:szCs w:val="24"/>
        </w:rPr>
      </w:pPr>
    </w:p>
    <w:p w14:paraId="506F0FB5" w14:textId="0A3B952A" w:rsidR="00567CE4" w:rsidRDefault="00147876" w:rsidP="00145178">
      <w:pPr>
        <w:widowControl w:val="0"/>
        <w:autoSpaceDE w:val="0"/>
        <w:autoSpaceDN w:val="0"/>
        <w:adjustRightInd w:val="0"/>
        <w:spacing w:after="240" w:line="360" w:lineRule="atLeast"/>
        <w:rPr>
          <w:rFonts w:eastAsia="MS Mincho"/>
          <w:color w:val="000000"/>
        </w:rPr>
      </w:pPr>
      <w:r w:rsidRPr="00147876">
        <w:rPr>
          <w:rFonts w:eastAsia="Times New Roman"/>
          <w:b/>
          <w:color w:val="333333"/>
        </w:rPr>
        <w:t>Feb. 17</w:t>
      </w:r>
      <w:r w:rsidR="00145178">
        <w:rPr>
          <w:rFonts w:eastAsia="Times New Roman"/>
          <w:color w:val="333333"/>
        </w:rPr>
        <w:t xml:space="preserve"> Read: </w:t>
      </w:r>
      <w:r w:rsidR="00145178" w:rsidRPr="001F14C5">
        <w:rPr>
          <w:rFonts w:eastAsia="Times New Roman"/>
          <w:color w:val="333333"/>
        </w:rPr>
        <w:t>“</w:t>
      </w:r>
      <w:proofErr w:type="spellStart"/>
      <w:r w:rsidR="00482903">
        <w:rPr>
          <w:rFonts w:ascii="Times" w:hAnsi="Times" w:cs="Times"/>
          <w:color w:val="000000"/>
        </w:rPr>
        <w:t>Marronage</w:t>
      </w:r>
      <w:proofErr w:type="spellEnd"/>
      <w:r w:rsidR="00482903">
        <w:rPr>
          <w:rFonts w:ascii="Times" w:hAnsi="Times" w:cs="Times"/>
          <w:color w:val="000000"/>
        </w:rPr>
        <w:t xml:space="preserve">, voodoo, &amp; </w:t>
      </w:r>
      <w:r w:rsidR="00145178" w:rsidRPr="001F14C5">
        <w:rPr>
          <w:rFonts w:ascii="Times" w:hAnsi="Times" w:cs="Times"/>
          <w:color w:val="000000"/>
        </w:rPr>
        <w:t xml:space="preserve">the Saint </w:t>
      </w:r>
      <w:proofErr w:type="spellStart"/>
      <w:r w:rsidR="00145178" w:rsidRPr="001F14C5">
        <w:rPr>
          <w:rFonts w:ascii="Times" w:hAnsi="Times" w:cs="Times"/>
          <w:color w:val="000000"/>
        </w:rPr>
        <w:t>Domingue</w:t>
      </w:r>
      <w:proofErr w:type="spellEnd"/>
      <w:r w:rsidR="00145178" w:rsidRPr="001F14C5">
        <w:rPr>
          <w:rFonts w:ascii="Times" w:hAnsi="Times" w:cs="Times"/>
          <w:color w:val="000000"/>
        </w:rPr>
        <w:t xml:space="preserve"> slave revolt of 1791”</w:t>
      </w:r>
      <w:r w:rsidR="00145178" w:rsidRPr="001F14C5">
        <w:rPr>
          <w:rFonts w:ascii="MS Mincho" w:eastAsia="MS Mincho" w:hAnsi="MS Mincho" w:cs="MS Mincho"/>
          <w:color w:val="000000"/>
        </w:rPr>
        <w:t> </w:t>
      </w:r>
      <w:r w:rsidR="001F14C5" w:rsidRPr="00567CE4">
        <w:rPr>
          <w:rFonts w:eastAsia="MS Mincho"/>
          <w:color w:val="000000"/>
        </w:rPr>
        <w:t>(on Black Board)</w:t>
      </w:r>
      <w:r w:rsidR="00567CE4" w:rsidRPr="00567CE4">
        <w:rPr>
          <w:rFonts w:eastAsia="MS Mincho"/>
          <w:color w:val="000000"/>
        </w:rPr>
        <w:t xml:space="preserve"> </w:t>
      </w:r>
    </w:p>
    <w:p w14:paraId="185517CD" w14:textId="4B9C3B70" w:rsidR="0039426D" w:rsidRDefault="00567CE4" w:rsidP="00567CE4">
      <w:pPr>
        <w:widowControl w:val="0"/>
        <w:autoSpaceDE w:val="0"/>
        <w:autoSpaceDN w:val="0"/>
        <w:adjustRightInd w:val="0"/>
        <w:spacing w:after="240" w:line="360" w:lineRule="atLeast"/>
        <w:rPr>
          <w:rFonts w:eastAsia="Times New Roman"/>
          <w:color w:val="333333"/>
        </w:rPr>
      </w:pPr>
      <w:r w:rsidRPr="00567CE4">
        <w:rPr>
          <w:rFonts w:eastAsia="MS Mincho"/>
          <w:color w:val="000000"/>
        </w:rPr>
        <w:lastRenderedPageBreak/>
        <w:t xml:space="preserve">Read also in </w:t>
      </w:r>
      <w:r w:rsidRPr="009F106D">
        <w:rPr>
          <w:rFonts w:eastAsia="MS Mincho"/>
          <w:i/>
          <w:color w:val="000000"/>
        </w:rPr>
        <w:t>The Black Jacobins</w:t>
      </w:r>
      <w:r w:rsidRPr="00567CE4">
        <w:rPr>
          <w:rFonts w:eastAsia="MS Mincho"/>
          <w:color w:val="000000"/>
        </w:rPr>
        <w:t>.</w:t>
      </w:r>
      <w:r w:rsidR="009F106D">
        <w:rPr>
          <w:rFonts w:eastAsia="MS Mincho"/>
          <w:color w:val="000000"/>
        </w:rPr>
        <w:t xml:space="preserve"> </w:t>
      </w:r>
      <w:r w:rsidRPr="00567CE4">
        <w:rPr>
          <w:rFonts w:eastAsia="MS Mincho"/>
          <w:color w:val="000000"/>
        </w:rPr>
        <w:t xml:space="preserve">by C.L.R. James. Chapters VI “The Rise of Toussaint” and Chapter VII “The Mulattoes Try and Fail” pp. 145 </w:t>
      </w:r>
      <w:r>
        <w:rPr>
          <w:rFonts w:eastAsia="MS Mincho"/>
          <w:color w:val="000000"/>
        </w:rPr>
        <w:t>–</w:t>
      </w:r>
      <w:r w:rsidRPr="00567CE4">
        <w:rPr>
          <w:rFonts w:eastAsia="MS Mincho"/>
          <w:color w:val="000000"/>
        </w:rPr>
        <w:t xml:space="preserve"> 173</w:t>
      </w:r>
      <w:r>
        <w:rPr>
          <w:rFonts w:eastAsia="MS Mincho"/>
          <w:color w:val="000000"/>
        </w:rPr>
        <w:t xml:space="preserve"> </w:t>
      </w:r>
    </w:p>
    <w:p w14:paraId="5F08EC62" w14:textId="75EDA58C" w:rsidR="00482903" w:rsidRPr="00C0377B" w:rsidRDefault="00147876" w:rsidP="00EF66CB">
      <w:pPr>
        <w:rPr>
          <w:b/>
          <w:sz w:val="28"/>
          <w:szCs w:val="28"/>
        </w:rPr>
      </w:pPr>
      <w:r>
        <w:rPr>
          <w:b/>
        </w:rPr>
        <w:t>Feb. 22</w:t>
      </w:r>
      <w:r w:rsidR="00482903">
        <w:rPr>
          <w:b/>
        </w:rPr>
        <w:t xml:space="preserve"> Topic </w:t>
      </w:r>
      <w:r w:rsidR="00EF66CB" w:rsidRPr="00482903">
        <w:rPr>
          <w:b/>
        </w:rPr>
        <w:t xml:space="preserve">II. </w:t>
      </w:r>
      <w:r w:rsidR="00482903" w:rsidRPr="00482903">
        <w:rPr>
          <w:b/>
        </w:rPr>
        <w:t>“Can the Master’s Words Tear Down the Master’s House?” (from Audre Lorde</w:t>
      </w:r>
      <w:r w:rsidR="00482903">
        <w:rPr>
          <w:b/>
          <w:sz w:val="28"/>
          <w:szCs w:val="28"/>
        </w:rPr>
        <w:t>)</w:t>
      </w:r>
      <w:r w:rsidR="00CE4E50" w:rsidRPr="005E47F9">
        <w:rPr>
          <w:b/>
          <w:sz w:val="28"/>
          <w:szCs w:val="28"/>
        </w:rPr>
        <w:t xml:space="preserve"> </w:t>
      </w:r>
      <w:r w:rsidR="00482903">
        <w:rPr>
          <w:b/>
          <w:sz w:val="28"/>
          <w:szCs w:val="28"/>
        </w:rPr>
        <w:t xml:space="preserve">or </w:t>
      </w:r>
      <w:r w:rsidR="00CE4E50" w:rsidRPr="00482903">
        <w:rPr>
          <w:b/>
        </w:rPr>
        <w:t xml:space="preserve">Radical </w:t>
      </w:r>
      <w:proofErr w:type="spellStart"/>
      <w:proofErr w:type="gramStart"/>
      <w:r w:rsidR="00CE4E50" w:rsidRPr="00482903">
        <w:rPr>
          <w:b/>
        </w:rPr>
        <w:t>Narrativity</w:t>
      </w:r>
      <w:proofErr w:type="spellEnd"/>
      <w:r w:rsidR="00C0377B">
        <w:rPr>
          <w:b/>
          <w:sz w:val="28"/>
          <w:szCs w:val="28"/>
        </w:rPr>
        <w:t xml:space="preserve">  </w:t>
      </w:r>
      <w:r w:rsidR="00482903" w:rsidRPr="00482903">
        <w:rPr>
          <w:color w:val="333333"/>
          <w:shd w:val="clear" w:color="auto" w:fill="FFFFFF"/>
        </w:rPr>
        <w:t>“</w:t>
      </w:r>
      <w:proofErr w:type="gramEnd"/>
      <w:r w:rsidR="005E47F9" w:rsidRPr="00482903">
        <w:t>The White Slaver and Oppressor held the “power to name backed up by the whip and the gun”</w:t>
      </w:r>
      <w:r w:rsidR="005E47F9">
        <w:rPr>
          <w:b/>
        </w:rPr>
        <w:t xml:space="preserve"> </w:t>
      </w:r>
      <w:r w:rsidR="005E47F9" w:rsidRPr="00567CE4">
        <w:rPr>
          <w:b/>
        </w:rPr>
        <w:t>(</w:t>
      </w:r>
      <w:r w:rsidR="005E47F9" w:rsidRPr="00567CE4">
        <w:t xml:space="preserve">Marlene </w:t>
      </w:r>
      <w:proofErr w:type="spellStart"/>
      <w:r w:rsidR="005E47F9" w:rsidRPr="00567CE4">
        <w:t>Nourbese</w:t>
      </w:r>
      <w:proofErr w:type="spellEnd"/>
      <w:r w:rsidR="005E47F9" w:rsidRPr="00567CE4">
        <w:t xml:space="preserve"> Philip)</w:t>
      </w:r>
    </w:p>
    <w:p w14:paraId="5A3EAB99" w14:textId="77777777" w:rsidR="00482903" w:rsidRPr="00482903" w:rsidRDefault="00482903" w:rsidP="00EF66CB">
      <w:pPr>
        <w:rPr>
          <w:b/>
          <w:color w:val="333333"/>
          <w:shd w:val="clear" w:color="auto" w:fill="FFFFFF"/>
        </w:rPr>
      </w:pPr>
    </w:p>
    <w:p w14:paraId="284BD2E2" w14:textId="27F9E928" w:rsidR="00EF66CB" w:rsidRPr="00482903" w:rsidRDefault="00482903" w:rsidP="00EF66CB">
      <w:pPr>
        <w:rPr>
          <w:b/>
          <w:color w:val="333333"/>
          <w:shd w:val="clear" w:color="auto" w:fill="FFFFFF"/>
        </w:rPr>
      </w:pPr>
      <w:r>
        <w:rPr>
          <w:b/>
          <w:color w:val="333333"/>
          <w:shd w:val="clear" w:color="auto" w:fill="FFFFFF"/>
        </w:rPr>
        <w:t xml:space="preserve">Read: </w:t>
      </w:r>
      <w:r w:rsidR="00EF66CB" w:rsidRPr="00AF2029">
        <w:rPr>
          <w:color w:val="333333"/>
          <w:shd w:val="clear" w:color="auto" w:fill="FFFFFF"/>
        </w:rPr>
        <w:t>Maria Stewart</w:t>
      </w:r>
      <w:r w:rsidR="00427333" w:rsidRPr="00AF2029">
        <w:rPr>
          <w:color w:val="333333"/>
          <w:shd w:val="clear" w:color="auto" w:fill="FFFFFF"/>
        </w:rPr>
        <w:t xml:space="preserve">, </w:t>
      </w:r>
      <w:r w:rsidR="004F6F01" w:rsidRPr="00AF2029">
        <w:rPr>
          <w:color w:val="333333"/>
          <w:shd w:val="clear" w:color="auto" w:fill="FFFFFF"/>
        </w:rPr>
        <w:t xml:space="preserve">“Why sir ye Here?”  </w:t>
      </w:r>
      <w:hyperlink r:id="rId21" w:history="1">
        <w:r w:rsidR="004F6F01" w:rsidRPr="00AF2029">
          <w:rPr>
            <w:rStyle w:val="Hyperlink"/>
            <w:color w:val="000000" w:themeColor="text1"/>
            <w:shd w:val="clear" w:color="auto" w:fill="FFFFFF"/>
          </w:rPr>
          <w:t>https://www.blackpast.org/african-american-history/speeches-african-american-history/1832-maria-w-stewart-why-sit-ye-here-and-die/</w:t>
        </w:r>
      </w:hyperlink>
    </w:p>
    <w:p w14:paraId="6604F1A5" w14:textId="77777777" w:rsidR="004F6F01" w:rsidRPr="00AF2029" w:rsidRDefault="004F6F01" w:rsidP="00EF66CB">
      <w:pPr>
        <w:rPr>
          <w:color w:val="000000" w:themeColor="text1"/>
          <w:shd w:val="clear" w:color="auto" w:fill="FFFFFF"/>
        </w:rPr>
      </w:pPr>
    </w:p>
    <w:p w14:paraId="6806AF4F" w14:textId="4E642FDF" w:rsidR="004C5FB4" w:rsidRPr="00C0377B" w:rsidRDefault="004F6F01" w:rsidP="00EF66CB">
      <w:pPr>
        <w:rPr>
          <w:color w:val="000000" w:themeColor="text1"/>
          <w:u w:val="single"/>
          <w:shd w:val="clear" w:color="auto" w:fill="FFFFFF"/>
        </w:rPr>
      </w:pPr>
      <w:r w:rsidRPr="00AF2029">
        <w:rPr>
          <w:color w:val="000000" w:themeColor="text1"/>
          <w:shd w:val="clear" w:color="auto" w:fill="FFFFFF"/>
        </w:rPr>
        <w:t xml:space="preserve">Rev. William Highland Garnet, </w:t>
      </w:r>
      <w:r w:rsidR="004C5FB4" w:rsidRPr="00AF2029">
        <w:rPr>
          <w:color w:val="000000" w:themeColor="text1"/>
          <w:shd w:val="clear" w:color="auto" w:fill="FFFFFF"/>
        </w:rPr>
        <w:t xml:space="preserve">“An Address to the Slaves of the United States” at The Black Past. </w:t>
      </w:r>
      <w:hyperlink r:id="rId22" w:history="1">
        <w:r w:rsidR="004C5FB4" w:rsidRPr="00AF2029">
          <w:rPr>
            <w:rStyle w:val="Hyperlink"/>
            <w:color w:val="000000" w:themeColor="text1"/>
            <w:shd w:val="clear" w:color="auto" w:fill="FFFFFF"/>
          </w:rPr>
          <w:t>https://www.blackpast.org/african-american-history/speeches-african-american-history/1843-henry-highland-garnet-address-slaves-united-states/</w:t>
        </w:r>
      </w:hyperlink>
    </w:p>
    <w:p w14:paraId="00F0A2A6" w14:textId="77777777" w:rsidR="00C0377B" w:rsidRDefault="00C0377B" w:rsidP="00EF66CB">
      <w:pPr>
        <w:rPr>
          <w:color w:val="000000" w:themeColor="text1"/>
          <w:shd w:val="clear" w:color="auto" w:fill="FFFFFF"/>
        </w:rPr>
      </w:pPr>
    </w:p>
    <w:p w14:paraId="2A9C792C" w14:textId="284D2556" w:rsidR="00C0377B" w:rsidRPr="00C0377B" w:rsidRDefault="00147876" w:rsidP="00EF66CB">
      <w:pPr>
        <w:rPr>
          <w:b/>
          <w:color w:val="000000" w:themeColor="text1"/>
          <w:shd w:val="clear" w:color="auto" w:fill="FFFFFF"/>
        </w:rPr>
      </w:pPr>
      <w:r>
        <w:rPr>
          <w:b/>
          <w:color w:val="000000" w:themeColor="text1"/>
          <w:shd w:val="clear" w:color="auto" w:fill="FFFFFF"/>
        </w:rPr>
        <w:t>Feb. 24</w:t>
      </w:r>
      <w:r w:rsidR="00482903" w:rsidRPr="00C0377B">
        <w:rPr>
          <w:b/>
          <w:color w:val="000000" w:themeColor="text1"/>
          <w:shd w:val="clear" w:color="auto" w:fill="FFFFFF"/>
        </w:rPr>
        <w:t xml:space="preserve"> </w:t>
      </w:r>
    </w:p>
    <w:p w14:paraId="11BA51CA" w14:textId="62655D6D" w:rsidR="00C0377B" w:rsidRDefault="00C0377B" w:rsidP="00EF66CB">
      <w:pPr>
        <w:rPr>
          <w:color w:val="000000" w:themeColor="text1"/>
          <w:shd w:val="clear" w:color="auto" w:fill="FFFFFF"/>
        </w:rPr>
      </w:pPr>
      <w:r>
        <w:rPr>
          <w:color w:val="000000" w:themeColor="text1"/>
          <w:shd w:val="clear" w:color="auto" w:fill="FFFFFF"/>
        </w:rPr>
        <w:t>Chapter 5: “The Atlantic Slave Trade and African Labor” pp.101 - 120</w:t>
      </w:r>
    </w:p>
    <w:p w14:paraId="3D38A75E" w14:textId="77777777" w:rsidR="00C0377B" w:rsidRDefault="00C0377B" w:rsidP="00EF66CB">
      <w:pPr>
        <w:rPr>
          <w:color w:val="000000" w:themeColor="text1"/>
          <w:shd w:val="clear" w:color="auto" w:fill="FFFFFF"/>
        </w:rPr>
      </w:pPr>
    </w:p>
    <w:p w14:paraId="42A12156" w14:textId="4FE14FAC" w:rsidR="00EF66CB" w:rsidRDefault="00EF66CB" w:rsidP="00EF66CB">
      <w:pPr>
        <w:rPr>
          <w:rStyle w:val="Hyperlink"/>
          <w:color w:val="000000" w:themeColor="text1"/>
          <w:shd w:val="clear" w:color="auto" w:fill="FFFFFF"/>
        </w:rPr>
      </w:pPr>
      <w:r w:rsidRPr="00AF2029">
        <w:rPr>
          <w:color w:val="000000" w:themeColor="text1"/>
          <w:shd w:val="clear" w:color="auto" w:fill="FFFFFF"/>
        </w:rPr>
        <w:t xml:space="preserve">Frederick Douglass, </w:t>
      </w:r>
      <w:r w:rsidR="00085DCD" w:rsidRPr="00AF2029">
        <w:rPr>
          <w:color w:val="000000" w:themeColor="text1"/>
          <w:shd w:val="clear" w:color="auto" w:fill="FFFFFF"/>
        </w:rPr>
        <w:t>“What to the Slave is the 4</w:t>
      </w:r>
      <w:r w:rsidR="00085DCD" w:rsidRPr="00AF2029">
        <w:rPr>
          <w:color w:val="000000" w:themeColor="text1"/>
          <w:shd w:val="clear" w:color="auto" w:fill="FFFFFF"/>
          <w:vertAlign w:val="superscript"/>
        </w:rPr>
        <w:t>th</w:t>
      </w:r>
      <w:r w:rsidR="00085DCD" w:rsidRPr="00AF2029">
        <w:rPr>
          <w:color w:val="000000" w:themeColor="text1"/>
          <w:shd w:val="clear" w:color="auto" w:fill="FFFFFF"/>
        </w:rPr>
        <w:t xml:space="preserve"> of July?” at </w:t>
      </w:r>
      <w:hyperlink r:id="rId23" w:history="1">
        <w:r w:rsidR="00085DCD" w:rsidRPr="00AF2029">
          <w:rPr>
            <w:rStyle w:val="Hyperlink"/>
            <w:color w:val="000000" w:themeColor="text1"/>
            <w:shd w:val="clear" w:color="auto" w:fill="FFFFFF"/>
          </w:rPr>
          <w:t>https://teachingamericanhistory.org/library/document/what-to-the-slave-is-the-fourth-of-july/</w:t>
        </w:r>
      </w:hyperlink>
    </w:p>
    <w:p w14:paraId="58247CA3" w14:textId="77777777" w:rsidR="00604EA8" w:rsidRDefault="00604EA8" w:rsidP="00EF66CB">
      <w:pPr>
        <w:rPr>
          <w:rStyle w:val="Hyperlink"/>
          <w:color w:val="000000" w:themeColor="text1"/>
          <w:shd w:val="clear" w:color="auto" w:fill="FFFFFF"/>
        </w:rPr>
      </w:pPr>
    </w:p>
    <w:p w14:paraId="75F958D3" w14:textId="398286EE" w:rsidR="00604EA8" w:rsidRPr="00604EA8" w:rsidRDefault="00604EA8" w:rsidP="00604EA8">
      <w:r w:rsidRPr="00604EA8">
        <w:t>From:</w:t>
      </w:r>
      <w:r w:rsidRPr="00604EA8">
        <w:rPr>
          <w:i/>
        </w:rPr>
        <w:t xml:space="preserve"> “</w:t>
      </w:r>
      <w:r w:rsidRPr="00604EA8">
        <w:t>Ports of Slavery, Ports of Freedom: How Slaves used Northern Seaports” (On Black Board)</w:t>
      </w:r>
    </w:p>
    <w:p w14:paraId="79D17C54" w14:textId="77777777" w:rsidR="00604EA8" w:rsidRPr="00604EA8" w:rsidRDefault="00604EA8" w:rsidP="00604EA8"/>
    <w:p w14:paraId="5F7F20B1" w14:textId="56E3A6D9" w:rsidR="00604EA8" w:rsidRDefault="00604EA8" w:rsidP="00604EA8">
      <w:r w:rsidRPr="00604EA8">
        <w:t xml:space="preserve">Read Chapter 3 pp 145 - 205  </w:t>
      </w:r>
    </w:p>
    <w:p w14:paraId="7684A746" w14:textId="77777777" w:rsidR="00604EA8" w:rsidRPr="00604EA8" w:rsidRDefault="00604EA8" w:rsidP="00604EA8"/>
    <w:p w14:paraId="002E5DD6" w14:textId="77777777" w:rsidR="00604EA8" w:rsidRPr="00232117" w:rsidRDefault="00604EA8" w:rsidP="00604EA8">
      <w:pPr>
        <w:widowControl w:val="0"/>
        <w:autoSpaceDE w:val="0"/>
        <w:autoSpaceDN w:val="0"/>
        <w:adjustRightInd w:val="0"/>
        <w:spacing w:after="240"/>
        <w:rPr>
          <w:color w:val="000000"/>
        </w:rPr>
      </w:pPr>
      <w:r w:rsidRPr="00232117">
        <w:rPr>
          <w:color w:val="000000"/>
        </w:rPr>
        <w:t xml:space="preserve">Why the </w:t>
      </w:r>
      <w:r>
        <w:rPr>
          <w:color w:val="000000"/>
        </w:rPr>
        <w:t xml:space="preserve">“inclination to go to sea”? </w:t>
      </w:r>
      <w:r w:rsidRPr="00232117">
        <w:rPr>
          <w:color w:val="000000"/>
        </w:rPr>
        <w:t xml:space="preserve">He “Affects the Sailor”: Maritime </w:t>
      </w:r>
      <w:r>
        <w:rPr>
          <w:color w:val="000000"/>
        </w:rPr>
        <w:t>p. 146</w:t>
      </w:r>
    </w:p>
    <w:p w14:paraId="0ACE5F6C" w14:textId="1D5EBF75" w:rsidR="00604EA8" w:rsidRPr="00604EA8" w:rsidRDefault="00604EA8" w:rsidP="00604EA8">
      <w:pPr>
        <w:widowControl w:val="0"/>
        <w:autoSpaceDE w:val="0"/>
        <w:autoSpaceDN w:val="0"/>
        <w:adjustRightInd w:val="0"/>
        <w:spacing w:after="240"/>
        <w:rPr>
          <w:color w:val="000000"/>
        </w:rPr>
      </w:pPr>
      <w:r w:rsidRPr="00232117">
        <w:rPr>
          <w:color w:val="000000"/>
        </w:rPr>
        <w:t xml:space="preserve">Fugitives’ Characteristics </w:t>
      </w:r>
      <w:r>
        <w:rPr>
          <w:color w:val="000000"/>
        </w:rPr>
        <w:t>p. 166</w:t>
      </w:r>
    </w:p>
    <w:p w14:paraId="7FA49F18" w14:textId="77777777" w:rsidR="00EF66CB" w:rsidRPr="00AF2029" w:rsidRDefault="00EF66CB" w:rsidP="00EF66CB"/>
    <w:p w14:paraId="48A2EB2B" w14:textId="11AC528E" w:rsidR="00012C54" w:rsidRDefault="00147876" w:rsidP="00EF66CB">
      <w:pPr>
        <w:rPr>
          <w:color w:val="333333"/>
          <w:shd w:val="clear" w:color="auto" w:fill="FFFFFF"/>
        </w:rPr>
      </w:pPr>
      <w:r>
        <w:rPr>
          <w:b/>
        </w:rPr>
        <w:t>Mar</w:t>
      </w:r>
      <w:r w:rsidR="00012C54">
        <w:rPr>
          <w:b/>
        </w:rPr>
        <w:t>.</w:t>
      </w:r>
      <w:r>
        <w:rPr>
          <w:b/>
        </w:rPr>
        <w:t xml:space="preserve"> </w:t>
      </w:r>
      <w:proofErr w:type="gramStart"/>
      <w:r>
        <w:rPr>
          <w:b/>
        </w:rPr>
        <w:t>01</w:t>
      </w:r>
      <w:r w:rsidR="00012C54">
        <w:rPr>
          <w:b/>
        </w:rPr>
        <w:t xml:space="preserve">  Topic</w:t>
      </w:r>
      <w:proofErr w:type="gramEnd"/>
      <w:r w:rsidR="00012C54">
        <w:rPr>
          <w:b/>
        </w:rPr>
        <w:t xml:space="preserve"> </w:t>
      </w:r>
      <w:r w:rsidR="00EF66CB" w:rsidRPr="00AF2029">
        <w:rPr>
          <w:b/>
          <w:color w:val="333333"/>
          <w:shd w:val="clear" w:color="auto" w:fill="FFFFFF"/>
        </w:rPr>
        <w:t xml:space="preserve">III. </w:t>
      </w:r>
      <w:r w:rsidR="00337AE9" w:rsidRPr="00AF2029">
        <w:rPr>
          <w:b/>
          <w:color w:val="333333"/>
          <w:shd w:val="clear" w:color="auto" w:fill="FFFFFF"/>
        </w:rPr>
        <w:t xml:space="preserve">International </w:t>
      </w:r>
      <w:r w:rsidR="00EF66CB" w:rsidRPr="00AF2029">
        <w:rPr>
          <w:b/>
          <w:color w:val="333333"/>
          <w:shd w:val="clear" w:color="auto" w:fill="FFFFFF"/>
        </w:rPr>
        <w:t>Black Radicalism</w:t>
      </w:r>
      <w:r w:rsidR="00EF66CB" w:rsidRPr="00AF2029">
        <w:rPr>
          <w:color w:val="333333"/>
          <w:shd w:val="clear" w:color="auto" w:fill="FFFFFF"/>
        </w:rPr>
        <w:t xml:space="preserve"> </w:t>
      </w:r>
    </w:p>
    <w:p w14:paraId="0A2B93F9" w14:textId="2D24B720" w:rsidR="00012C54" w:rsidRDefault="00012C54" w:rsidP="00EF66CB">
      <w:pPr>
        <w:rPr>
          <w:b/>
        </w:rPr>
      </w:pPr>
      <w:r w:rsidRPr="00AF2029">
        <w:rPr>
          <w:b/>
        </w:rPr>
        <w:t>Critical Paper # 1 Due to be Handed in</w:t>
      </w:r>
    </w:p>
    <w:p w14:paraId="74920CAE" w14:textId="77777777" w:rsidR="00012C54" w:rsidRPr="00AF2029" w:rsidRDefault="00012C54" w:rsidP="00EF66CB">
      <w:pPr>
        <w:rPr>
          <w:color w:val="333333"/>
          <w:shd w:val="clear" w:color="auto" w:fill="FFFFFF"/>
        </w:rPr>
      </w:pPr>
    </w:p>
    <w:p w14:paraId="5A38A4D3" w14:textId="0F8D76D7" w:rsidR="00142C89" w:rsidRPr="00AF2029" w:rsidRDefault="00012C54" w:rsidP="00142C89">
      <w:pPr>
        <w:shd w:val="clear" w:color="auto" w:fill="FFFFFF"/>
        <w:spacing w:after="100" w:afterAutospacing="1"/>
        <w:outlineLvl w:val="0"/>
        <w:rPr>
          <w:rFonts w:eastAsia="Times New Roman"/>
          <w:bCs/>
          <w:color w:val="111111"/>
          <w:kern w:val="36"/>
        </w:rPr>
      </w:pPr>
      <w:r>
        <w:rPr>
          <w:rFonts w:eastAsia="Times New Roman"/>
          <w:bCs/>
          <w:color w:val="111111"/>
          <w:kern w:val="36"/>
        </w:rPr>
        <w:t xml:space="preserve">-Read in </w:t>
      </w:r>
      <w:r w:rsidRPr="00012C54">
        <w:rPr>
          <w:rFonts w:eastAsia="Times New Roman"/>
          <w:bCs/>
          <w:i/>
          <w:color w:val="111111"/>
          <w:kern w:val="36"/>
        </w:rPr>
        <w:t>From Toussaint to Tupac:</w:t>
      </w:r>
      <w:r>
        <w:rPr>
          <w:rFonts w:eastAsia="Times New Roman"/>
          <w:bCs/>
          <w:color w:val="111111"/>
          <w:kern w:val="36"/>
        </w:rPr>
        <w:t xml:space="preserve"> the </w:t>
      </w:r>
      <w:r w:rsidR="00142C89" w:rsidRPr="00AF2029">
        <w:rPr>
          <w:rFonts w:eastAsia="Times New Roman"/>
          <w:bCs/>
          <w:color w:val="111111"/>
          <w:kern w:val="36"/>
        </w:rPr>
        <w:t xml:space="preserve">“Introduction”: Contours of the Black </w:t>
      </w:r>
      <w:proofErr w:type="gramStart"/>
      <w:r w:rsidR="00142C89" w:rsidRPr="00AF2029">
        <w:rPr>
          <w:rFonts w:eastAsia="Times New Roman"/>
          <w:bCs/>
          <w:color w:val="111111"/>
          <w:kern w:val="36"/>
        </w:rPr>
        <w:t>Intellectual  p</w:t>
      </w:r>
      <w:r>
        <w:rPr>
          <w:rFonts w:eastAsia="Times New Roman"/>
          <w:bCs/>
          <w:color w:val="111111"/>
          <w:kern w:val="36"/>
        </w:rPr>
        <w:t>p</w:t>
      </w:r>
      <w:proofErr w:type="gramEnd"/>
      <w:r w:rsidR="00142C89" w:rsidRPr="00AF2029">
        <w:rPr>
          <w:rFonts w:eastAsia="Times New Roman"/>
          <w:bCs/>
          <w:color w:val="111111"/>
          <w:kern w:val="36"/>
        </w:rPr>
        <w:t xml:space="preserve"> 1 - 46</w:t>
      </w:r>
    </w:p>
    <w:p w14:paraId="38613470" w14:textId="77777777" w:rsidR="007D6F68" w:rsidRDefault="00012C54" w:rsidP="007D6F68">
      <w:pPr>
        <w:shd w:val="clear" w:color="auto" w:fill="FFFFFF"/>
        <w:spacing w:after="100" w:afterAutospacing="1"/>
        <w:outlineLvl w:val="0"/>
        <w:rPr>
          <w:rFonts w:eastAsia="Times New Roman"/>
          <w:bCs/>
          <w:color w:val="111111"/>
          <w:kern w:val="36"/>
        </w:rPr>
      </w:pPr>
      <w:r>
        <w:rPr>
          <w:rFonts w:eastAsia="Times New Roman"/>
          <w:bCs/>
          <w:color w:val="111111"/>
          <w:kern w:val="36"/>
        </w:rPr>
        <w:t>-</w:t>
      </w:r>
      <w:r w:rsidR="00E527DD" w:rsidRPr="00AF2029">
        <w:rPr>
          <w:rFonts w:eastAsia="Times New Roman"/>
          <w:bCs/>
          <w:color w:val="111111"/>
          <w:kern w:val="36"/>
        </w:rPr>
        <w:t xml:space="preserve"> </w:t>
      </w:r>
      <w:r w:rsidR="00142C89" w:rsidRPr="00AF2029">
        <w:rPr>
          <w:rFonts w:eastAsia="Times New Roman"/>
          <w:bCs/>
          <w:color w:val="111111"/>
          <w:kern w:val="36"/>
        </w:rPr>
        <w:t xml:space="preserve">“Providential Design: American Negros and </w:t>
      </w:r>
      <w:proofErr w:type="spellStart"/>
      <w:r w:rsidR="00142C89" w:rsidRPr="00AF2029">
        <w:rPr>
          <w:rFonts w:eastAsia="Times New Roman"/>
          <w:bCs/>
          <w:color w:val="111111"/>
          <w:kern w:val="36"/>
        </w:rPr>
        <w:t>Garveyism</w:t>
      </w:r>
      <w:proofErr w:type="spellEnd"/>
      <w:r w:rsidR="00142C89" w:rsidRPr="00AF2029">
        <w:rPr>
          <w:rFonts w:eastAsia="Times New Roman"/>
          <w:bCs/>
          <w:color w:val="111111"/>
          <w:kern w:val="36"/>
        </w:rPr>
        <w:t xml:space="preserve"> in South Africa” P</w:t>
      </w:r>
      <w:r w:rsidR="005D7B42">
        <w:rPr>
          <w:rFonts w:eastAsia="Times New Roman"/>
          <w:bCs/>
          <w:color w:val="111111"/>
          <w:kern w:val="36"/>
        </w:rPr>
        <w:t>P</w:t>
      </w:r>
      <w:r w:rsidR="00142C89" w:rsidRPr="00AF2029">
        <w:rPr>
          <w:rFonts w:eastAsia="Times New Roman"/>
          <w:bCs/>
          <w:color w:val="111111"/>
          <w:kern w:val="36"/>
        </w:rPr>
        <w:t>. 130</w:t>
      </w:r>
      <w:r w:rsidR="005D7B42">
        <w:rPr>
          <w:rFonts w:eastAsia="Times New Roman"/>
          <w:bCs/>
          <w:color w:val="111111"/>
          <w:kern w:val="36"/>
        </w:rPr>
        <w:t>- 154</w:t>
      </w:r>
    </w:p>
    <w:p w14:paraId="1DB5FFDC" w14:textId="5991BF9A" w:rsidR="00D15A5E" w:rsidRPr="00D15A5E" w:rsidRDefault="00D15A5E" w:rsidP="00D15A5E">
      <w:pPr>
        <w:widowControl w:val="0"/>
        <w:tabs>
          <w:tab w:val="left" w:pos="220"/>
          <w:tab w:val="left" w:pos="720"/>
        </w:tabs>
        <w:autoSpaceDE w:val="0"/>
        <w:autoSpaceDN w:val="0"/>
        <w:adjustRightInd w:val="0"/>
        <w:spacing w:after="240" w:line="360" w:lineRule="atLeast"/>
        <w:rPr>
          <w:color w:val="000000"/>
        </w:rPr>
      </w:pPr>
      <w:r>
        <w:rPr>
          <w:color w:val="000000"/>
        </w:rPr>
        <w:t xml:space="preserve">Read in </w:t>
      </w:r>
      <w:r w:rsidRPr="00D15A5E">
        <w:rPr>
          <w:i/>
          <w:color w:val="000000"/>
        </w:rPr>
        <w:t>Black Radical Tradition</w:t>
      </w:r>
      <w:r>
        <w:rPr>
          <w:color w:val="000000"/>
        </w:rPr>
        <w:t xml:space="preserve"> (on Black Board) Marcus Garvey. “</w:t>
      </w:r>
      <w:r w:rsidRPr="00D15A5E">
        <w:rPr>
          <w:color w:val="000000"/>
        </w:rPr>
        <w:t>An Appeal to the Conscience of th</w:t>
      </w:r>
      <w:r>
        <w:rPr>
          <w:color w:val="000000"/>
        </w:rPr>
        <w:t>e Black Race to See Itself”</w:t>
      </w:r>
      <w:r w:rsidRPr="00D15A5E">
        <w:rPr>
          <w:color w:val="000000"/>
        </w:rPr>
        <w:t xml:space="preserve"> </w:t>
      </w:r>
      <w:r>
        <w:rPr>
          <w:color w:val="000000"/>
        </w:rPr>
        <w:t>P. 57</w:t>
      </w:r>
      <w:r w:rsidRPr="00D15A5E">
        <w:rPr>
          <w:rFonts w:ascii="MS Mincho" w:eastAsia="MS Mincho" w:hAnsi="MS Mincho" w:cs="MS Mincho"/>
          <w:color w:val="000000"/>
        </w:rPr>
        <w:t> </w:t>
      </w:r>
    </w:p>
    <w:p w14:paraId="04A5D590" w14:textId="47706AA2" w:rsidR="009E6E3F" w:rsidRPr="007D6F68" w:rsidRDefault="00147876" w:rsidP="007D6F68">
      <w:pPr>
        <w:shd w:val="clear" w:color="auto" w:fill="FFFFFF"/>
        <w:spacing w:after="100" w:afterAutospacing="1"/>
        <w:outlineLvl w:val="0"/>
        <w:rPr>
          <w:rFonts w:eastAsia="Times New Roman"/>
          <w:bCs/>
          <w:color w:val="111111"/>
          <w:kern w:val="36"/>
        </w:rPr>
      </w:pPr>
      <w:r>
        <w:rPr>
          <w:rFonts w:eastAsia="Times New Roman"/>
          <w:bCs/>
          <w:color w:val="111111"/>
          <w:kern w:val="36"/>
        </w:rPr>
        <w:t xml:space="preserve">Mar </w:t>
      </w:r>
      <w:r w:rsidR="00D15A5E">
        <w:rPr>
          <w:rFonts w:eastAsia="Times New Roman"/>
          <w:bCs/>
          <w:color w:val="111111"/>
          <w:kern w:val="36"/>
        </w:rPr>
        <w:t>0</w:t>
      </w:r>
      <w:r>
        <w:rPr>
          <w:rFonts w:eastAsia="Times New Roman"/>
          <w:bCs/>
          <w:color w:val="111111"/>
          <w:kern w:val="36"/>
        </w:rPr>
        <w:t>3</w:t>
      </w:r>
      <w:r w:rsidR="00A756B8">
        <w:rPr>
          <w:b/>
        </w:rPr>
        <w:t xml:space="preserve"> </w:t>
      </w:r>
      <w:r w:rsidR="009E6E3F" w:rsidRPr="00AF2029">
        <w:rPr>
          <w:b/>
        </w:rPr>
        <w:t>Group Project Due for Presentation in</w:t>
      </w:r>
      <w:r w:rsidR="009E6E3F" w:rsidRPr="00AF2029">
        <w:t xml:space="preserve"> Class  </w:t>
      </w:r>
    </w:p>
    <w:p w14:paraId="096862E0" w14:textId="5CB52928" w:rsidR="009E6E3F" w:rsidRPr="00AF2029" w:rsidRDefault="009E6E3F" w:rsidP="00A443BA">
      <w:pPr>
        <w:rPr>
          <w:rFonts w:eastAsia="Times New Roman"/>
          <w:color w:val="222222"/>
          <w:shd w:val="clear" w:color="auto" w:fill="FFFFFF"/>
        </w:rPr>
      </w:pPr>
      <w:r w:rsidRPr="00AF2029">
        <w:rPr>
          <w:rFonts w:eastAsia="Times New Roman"/>
          <w:color w:val="222222"/>
          <w:shd w:val="clear" w:color="auto" w:fill="FFFFFF"/>
        </w:rPr>
        <w:lastRenderedPageBreak/>
        <w:t>Working in small </w:t>
      </w:r>
      <w:r w:rsidRPr="00AF2029">
        <w:rPr>
          <w:rFonts w:eastAsia="Times New Roman"/>
          <w:bCs/>
          <w:color w:val="222222"/>
          <w:shd w:val="clear" w:color="auto" w:fill="FFFFFF"/>
        </w:rPr>
        <w:t xml:space="preserve">groups, students will select a topic that grows out of readings, documentations, lectures films and other research and prepare an oral A/V project to present to the class. </w:t>
      </w:r>
      <w:r w:rsidRPr="00AF2029">
        <w:rPr>
          <w:rFonts w:eastAsia="Times New Roman"/>
          <w:color w:val="222222"/>
          <w:shd w:val="clear" w:color="auto" w:fill="FFFFFF"/>
        </w:rPr>
        <w:t xml:space="preserve">  </w:t>
      </w:r>
    </w:p>
    <w:p w14:paraId="2CF8BC06" w14:textId="77777777" w:rsidR="00A443BA" w:rsidRPr="00AF2029" w:rsidRDefault="00A443BA" w:rsidP="00A443BA">
      <w:pPr>
        <w:rPr>
          <w:rFonts w:eastAsia="Times New Roman"/>
          <w:color w:val="222222"/>
          <w:shd w:val="clear" w:color="auto" w:fill="FFFFFF"/>
        </w:rPr>
      </w:pPr>
    </w:p>
    <w:p w14:paraId="6F85893A" w14:textId="5B63DE5D" w:rsidR="00B4775B" w:rsidRPr="006F6627" w:rsidRDefault="00147876" w:rsidP="00CD2793">
      <w:pPr>
        <w:rPr>
          <w:sz w:val="32"/>
        </w:rPr>
      </w:pPr>
      <w:r>
        <w:rPr>
          <w:b/>
        </w:rPr>
        <w:t>Mar 8</w:t>
      </w:r>
      <w:r w:rsidR="001D2732">
        <w:rPr>
          <w:b/>
        </w:rPr>
        <w:t xml:space="preserve"> </w:t>
      </w:r>
      <w:r w:rsidR="00CD2793">
        <w:rPr>
          <w:b/>
        </w:rPr>
        <w:t xml:space="preserve">Topic </w:t>
      </w:r>
      <w:r w:rsidR="003F1D2F" w:rsidRPr="00AF2029">
        <w:rPr>
          <w:b/>
        </w:rPr>
        <w:t xml:space="preserve">IV. </w:t>
      </w:r>
      <w:r w:rsidR="006F6627" w:rsidRPr="00002F67">
        <w:rPr>
          <w:b/>
        </w:rPr>
        <w:t>“A Genealogy of Resistance”</w:t>
      </w:r>
      <w:r w:rsidR="006F6627" w:rsidRPr="00002F67">
        <w:rPr>
          <w:b/>
          <w:sz w:val="32"/>
        </w:rPr>
        <w:t>:</w:t>
      </w:r>
      <w:r w:rsidR="006F6627">
        <w:rPr>
          <w:sz w:val="32"/>
        </w:rPr>
        <w:t xml:space="preserve"> </w:t>
      </w:r>
      <w:r w:rsidR="00C742FB">
        <w:rPr>
          <w:b/>
        </w:rPr>
        <w:t>Black Women</w:t>
      </w:r>
      <w:r w:rsidR="004C15B4">
        <w:rPr>
          <w:b/>
        </w:rPr>
        <w:t>/</w:t>
      </w:r>
      <w:r w:rsidR="00C742FB">
        <w:rPr>
          <w:b/>
        </w:rPr>
        <w:t xml:space="preserve"> </w:t>
      </w:r>
      <w:r w:rsidR="004C15B4">
        <w:rPr>
          <w:b/>
        </w:rPr>
        <w:t xml:space="preserve">A </w:t>
      </w:r>
      <w:r w:rsidR="00C742FB">
        <w:rPr>
          <w:b/>
        </w:rPr>
        <w:t>Radical</w:t>
      </w:r>
      <w:r w:rsidR="004C15B4">
        <w:rPr>
          <w:b/>
        </w:rPr>
        <w:t xml:space="preserve"> Nation</w:t>
      </w:r>
      <w:r w:rsidR="00CD2793">
        <w:rPr>
          <w:b/>
        </w:rPr>
        <w:t xml:space="preserve"> </w:t>
      </w:r>
    </w:p>
    <w:p w14:paraId="0E017F6E" w14:textId="61C972B3" w:rsidR="00120E88" w:rsidRPr="001D2732" w:rsidRDefault="00B4775B" w:rsidP="00120E88">
      <w:pPr>
        <w:pStyle w:val="Heading3"/>
        <w:shd w:val="clear" w:color="auto" w:fill="FFFFFF"/>
        <w:rPr>
          <w:rFonts w:ascii="Times New Roman" w:eastAsia="Times New Roman" w:hAnsi="Times New Roman" w:cs="Times New Roman"/>
          <w:bCs/>
          <w:color w:val="000000"/>
        </w:rPr>
      </w:pPr>
      <w:r w:rsidRPr="00AF2029">
        <w:rPr>
          <w:rFonts w:ascii="Times New Roman" w:hAnsi="Times New Roman" w:cs="Times New Roman"/>
          <w:b/>
        </w:rPr>
        <w:t xml:space="preserve"> </w:t>
      </w:r>
      <w:r w:rsidR="00120E88" w:rsidRPr="00AF2029">
        <w:rPr>
          <w:rFonts w:ascii="Times New Roman" w:hAnsi="Times New Roman" w:cs="Times New Roman"/>
          <w:b/>
        </w:rPr>
        <w:t xml:space="preserve">Read: </w:t>
      </w:r>
      <w:r w:rsidR="00120E88" w:rsidRPr="00AF2029">
        <w:rPr>
          <w:rFonts w:ascii="Times New Roman" w:hAnsi="Times New Roman" w:cs="Times New Roman"/>
          <w:color w:val="333333"/>
          <w:shd w:val="clear" w:color="auto" w:fill="FFFFFF"/>
        </w:rPr>
        <w:t>Anna Julia Cooper, “</w:t>
      </w:r>
      <w:hyperlink r:id="rId24" w:anchor="note1" w:history="1">
        <w:r w:rsidR="00120E88" w:rsidRPr="00AF2029">
          <w:rPr>
            <w:rFonts w:ascii="Times New Roman" w:eastAsia="Times New Roman" w:hAnsi="Times New Roman" w:cs="Times New Roman"/>
            <w:bCs/>
            <w:color w:val="2F5274"/>
            <w:vertAlign w:val="superscript"/>
          </w:rPr>
          <w:t>*</w:t>
        </w:r>
      </w:hyperlink>
      <w:r w:rsidR="00120E88" w:rsidRPr="00AF2029">
        <w:rPr>
          <w:rFonts w:ascii="Times New Roman" w:eastAsia="Times New Roman" w:hAnsi="Times New Roman" w:cs="Times New Roman"/>
          <w:bCs/>
          <w:color w:val="000000"/>
        </w:rPr>
        <w:t>Womanhood A Vital Element in the Regenerat</w:t>
      </w:r>
      <w:r w:rsidR="001D2732">
        <w:rPr>
          <w:rFonts w:ascii="Times New Roman" w:eastAsia="Times New Roman" w:hAnsi="Times New Roman" w:cs="Times New Roman"/>
          <w:bCs/>
          <w:color w:val="000000"/>
        </w:rPr>
        <w:t>ion and Progress of a Race” in</w:t>
      </w:r>
      <w:r w:rsidR="00120E88" w:rsidRPr="00AF2029">
        <w:rPr>
          <w:rFonts w:ascii="Times New Roman" w:eastAsia="Times New Roman" w:hAnsi="Times New Roman" w:cs="Times New Roman"/>
          <w:bCs/>
          <w:color w:val="000000"/>
        </w:rPr>
        <w:t xml:space="preserve"> </w:t>
      </w:r>
      <w:r w:rsidR="00120E88" w:rsidRPr="00AF2029">
        <w:rPr>
          <w:rFonts w:ascii="Times New Roman" w:eastAsia="Times New Roman" w:hAnsi="Times New Roman" w:cs="Times New Roman"/>
          <w:bCs/>
          <w:i/>
          <w:color w:val="000000"/>
        </w:rPr>
        <w:t>A Voice from the South</w:t>
      </w:r>
      <w:r w:rsidR="00120E88" w:rsidRPr="00AF2029">
        <w:rPr>
          <w:rFonts w:ascii="Times New Roman" w:eastAsia="Times New Roman" w:hAnsi="Times New Roman" w:cs="Times New Roman"/>
          <w:bCs/>
          <w:color w:val="000000"/>
        </w:rPr>
        <w:t>. At</w:t>
      </w:r>
      <w:r w:rsidR="001D2732">
        <w:rPr>
          <w:rFonts w:ascii="Times New Roman" w:eastAsia="Times New Roman" w:hAnsi="Times New Roman" w:cs="Times New Roman"/>
          <w:bCs/>
          <w:color w:val="000000"/>
        </w:rPr>
        <w:t xml:space="preserve"> </w:t>
      </w:r>
      <w:r w:rsidR="00120E88" w:rsidRPr="00AF2029">
        <w:rPr>
          <w:rFonts w:ascii="Times New Roman" w:eastAsia="Times New Roman" w:hAnsi="Times New Roman" w:cs="Times New Roman"/>
          <w:bCs/>
          <w:color w:val="000000"/>
        </w:rPr>
        <w:t>https://docsouth.unc.edu/church/cooper/cooper.html</w:t>
      </w:r>
    </w:p>
    <w:p w14:paraId="1746F6BB" w14:textId="084238F6" w:rsidR="00120E88" w:rsidRPr="00AF2029" w:rsidRDefault="00120E88" w:rsidP="00120E88">
      <w:pPr>
        <w:rPr>
          <w:rFonts w:eastAsia="Times New Roman"/>
        </w:rPr>
      </w:pPr>
      <w:r w:rsidRPr="00AF2029">
        <w:rPr>
          <w:rFonts w:eastAsia="Times New Roman"/>
          <w:color w:val="000000" w:themeColor="text1"/>
        </w:rPr>
        <w:fldChar w:fldCharType="begin"/>
      </w:r>
      <w:r w:rsidRPr="00AF2029">
        <w:rPr>
          <w:rFonts w:eastAsia="Times New Roman"/>
          <w:color w:val="000000" w:themeColor="text1"/>
        </w:rPr>
        <w:instrText xml:space="preserve"> HYPERLINK "https://www.amazon.com/Set-World-Fire-Nationalist-Struggle/dp/0812249887/ref=pd_sbs_14_2/147-8492162-4425552?_encoding=UTF8&amp;pd_rd_i=0812249887&amp;pd_rd_r=6d9e44bb-66a0-11e9-8627-41445435c50e&amp;pd_rd_w=GBELc&amp;pd_rd_wg=IzOnH&amp;pf_rd_p=588939de-d3f8-42f1-a3d8-d556eae5797d&amp;pf_rd_r=Y9W7FZ05DFGE53WTH7H7&amp;psc=1&amp;refRID=Y9W7FZ05DFGE53WTH7H7" </w:instrText>
      </w:r>
      <w:r w:rsidRPr="00AF2029">
        <w:rPr>
          <w:rFonts w:eastAsia="Times New Roman"/>
          <w:color w:val="000000" w:themeColor="text1"/>
        </w:rPr>
        <w:fldChar w:fldCharType="separate"/>
      </w:r>
    </w:p>
    <w:p w14:paraId="18741491" w14:textId="4649E03D" w:rsidR="00120E88" w:rsidRPr="00AF2029" w:rsidRDefault="00120E88" w:rsidP="00120E88">
      <w:pPr>
        <w:shd w:val="clear" w:color="auto" w:fill="FFFFFF"/>
        <w:rPr>
          <w:rFonts w:eastAsia="Times New Roman"/>
          <w:i/>
          <w:color w:val="000000" w:themeColor="text1"/>
        </w:rPr>
      </w:pPr>
      <w:r w:rsidRPr="00AF2029">
        <w:rPr>
          <w:rFonts w:eastAsia="Times New Roman"/>
          <w:color w:val="000000" w:themeColor="text1"/>
        </w:rPr>
        <w:t xml:space="preserve">From Keisha N. Blain. </w:t>
      </w:r>
      <w:r w:rsidRPr="00AF2029">
        <w:rPr>
          <w:rFonts w:eastAsia="Times New Roman"/>
          <w:i/>
          <w:color w:val="000000" w:themeColor="text1"/>
          <w:shd w:val="clear" w:color="auto" w:fill="FFFFFF"/>
        </w:rPr>
        <w:t>Set the World on Fire: Black Nationalist Women and the Global Struggle…</w:t>
      </w:r>
    </w:p>
    <w:p w14:paraId="3845ADBB" w14:textId="593BD7BB" w:rsidR="00120E88" w:rsidRPr="00AF2029" w:rsidRDefault="00120E88" w:rsidP="00120E88">
      <w:pPr>
        <w:rPr>
          <w:rFonts w:eastAsia="Times New Roman"/>
          <w:color w:val="000000" w:themeColor="text1"/>
        </w:rPr>
      </w:pPr>
      <w:r w:rsidRPr="00AF2029">
        <w:rPr>
          <w:rFonts w:eastAsia="Times New Roman"/>
          <w:color w:val="000000" w:themeColor="text1"/>
        </w:rPr>
        <w:fldChar w:fldCharType="end"/>
      </w:r>
      <w:r w:rsidRPr="00AF2029">
        <w:rPr>
          <w:rFonts w:eastAsia="Times New Roman"/>
          <w:color w:val="000000" w:themeColor="text1"/>
        </w:rPr>
        <w:t xml:space="preserve">Read: Chapters 1 and 2, </w:t>
      </w:r>
      <w:r w:rsidR="00A756B8">
        <w:rPr>
          <w:rFonts w:eastAsia="Times New Roman"/>
          <w:color w:val="000000" w:themeColor="text1"/>
        </w:rPr>
        <w:t>pp. 11</w:t>
      </w:r>
      <w:r w:rsidR="004C15B4">
        <w:rPr>
          <w:rFonts w:eastAsia="Times New Roman"/>
          <w:color w:val="000000" w:themeColor="text1"/>
        </w:rPr>
        <w:t xml:space="preserve"> – 74 “</w:t>
      </w:r>
      <w:r w:rsidR="00A756B8">
        <w:rPr>
          <w:rFonts w:eastAsia="Times New Roman"/>
          <w:color w:val="000000" w:themeColor="text1"/>
        </w:rPr>
        <w:t xml:space="preserve">Women Pioneers in </w:t>
      </w:r>
      <w:r w:rsidRPr="00AF2029">
        <w:rPr>
          <w:rFonts w:eastAsia="Times New Roman"/>
          <w:color w:val="000000" w:themeColor="text1"/>
        </w:rPr>
        <w:t>the Garvey Movement</w:t>
      </w:r>
      <w:r w:rsidR="004C15B4">
        <w:rPr>
          <w:rFonts w:eastAsia="Times New Roman"/>
          <w:color w:val="000000" w:themeColor="text1"/>
        </w:rPr>
        <w:t>”</w:t>
      </w:r>
      <w:r w:rsidRPr="00AF2029">
        <w:rPr>
          <w:rFonts w:eastAsia="Times New Roman"/>
          <w:color w:val="000000" w:themeColor="text1"/>
        </w:rPr>
        <w:t xml:space="preserve"> and </w:t>
      </w:r>
    </w:p>
    <w:p w14:paraId="395AB575" w14:textId="65455939" w:rsidR="00337AE9" w:rsidRDefault="004C15B4" w:rsidP="00EF66CB">
      <w:pPr>
        <w:rPr>
          <w:rFonts w:eastAsia="Times New Roman"/>
          <w:color w:val="000000" w:themeColor="text1"/>
        </w:rPr>
      </w:pPr>
      <w:r>
        <w:rPr>
          <w:rFonts w:eastAsia="Times New Roman"/>
          <w:color w:val="000000" w:themeColor="text1"/>
        </w:rPr>
        <w:t>“</w:t>
      </w:r>
      <w:r w:rsidR="00120E88" w:rsidRPr="00AF2029">
        <w:rPr>
          <w:rFonts w:eastAsia="Times New Roman"/>
          <w:color w:val="000000" w:themeColor="text1"/>
        </w:rPr>
        <w:t>The Struggle for Black Emigration</w:t>
      </w:r>
      <w:r>
        <w:rPr>
          <w:rFonts w:eastAsia="Times New Roman"/>
          <w:color w:val="000000" w:themeColor="text1"/>
        </w:rPr>
        <w:t>”</w:t>
      </w:r>
    </w:p>
    <w:p w14:paraId="7EA065A4" w14:textId="77777777" w:rsidR="00337AE9" w:rsidRPr="00AF2029" w:rsidRDefault="00337AE9" w:rsidP="00EF66CB"/>
    <w:p w14:paraId="6A685304" w14:textId="0B756544" w:rsidR="00337AE9" w:rsidRDefault="00147876" w:rsidP="00EF66CB">
      <w:pPr>
        <w:rPr>
          <w:b/>
        </w:rPr>
      </w:pPr>
      <w:r>
        <w:rPr>
          <w:b/>
        </w:rPr>
        <w:t>Mar 10</w:t>
      </w:r>
    </w:p>
    <w:p w14:paraId="2D8EAF37" w14:textId="21D3A0A8" w:rsidR="00CF2AA2" w:rsidRPr="00CF2AA2" w:rsidRDefault="00CF2AA2" w:rsidP="00CF2AA2">
      <w:pPr>
        <w:widowControl w:val="0"/>
        <w:tabs>
          <w:tab w:val="left" w:pos="220"/>
          <w:tab w:val="left" w:pos="720"/>
        </w:tabs>
        <w:autoSpaceDE w:val="0"/>
        <w:autoSpaceDN w:val="0"/>
        <w:adjustRightInd w:val="0"/>
        <w:spacing w:after="240" w:line="360" w:lineRule="atLeast"/>
        <w:rPr>
          <w:color w:val="000000"/>
        </w:rPr>
      </w:pPr>
      <w:r>
        <w:rPr>
          <w:color w:val="000000"/>
        </w:rPr>
        <w:t xml:space="preserve">Read online. From </w:t>
      </w:r>
      <w:r w:rsidRPr="00CF2AA2">
        <w:rPr>
          <w:i/>
          <w:color w:val="000000"/>
        </w:rPr>
        <w:t>Black Radical Tradition</w:t>
      </w:r>
      <w:r>
        <w:rPr>
          <w:color w:val="000000"/>
        </w:rPr>
        <w:t xml:space="preserve"> (on Black Board) “</w:t>
      </w:r>
      <w:r w:rsidRPr="00CF2AA2">
        <w:rPr>
          <w:color w:val="000000"/>
        </w:rPr>
        <w:t>Reflections on the Black Woman’s Role in the Community of Slaves</w:t>
      </w:r>
      <w:r>
        <w:rPr>
          <w:color w:val="000000"/>
        </w:rPr>
        <w:t>”</w:t>
      </w:r>
      <w:r w:rsidR="006F6627">
        <w:rPr>
          <w:color w:val="000000"/>
        </w:rPr>
        <w:t xml:space="preserve"> </w:t>
      </w:r>
      <w:r>
        <w:rPr>
          <w:color w:val="000000"/>
        </w:rPr>
        <w:t>P.</w:t>
      </w:r>
      <w:r w:rsidRPr="00CF2AA2">
        <w:rPr>
          <w:color w:val="000000"/>
        </w:rPr>
        <w:t xml:space="preserve"> 432</w:t>
      </w:r>
      <w:r>
        <w:rPr>
          <w:rFonts w:ascii="Times" w:hAnsi="Times" w:cs="Times"/>
          <w:color w:val="000000"/>
          <w:sz w:val="32"/>
          <w:szCs w:val="32"/>
        </w:rPr>
        <w:t xml:space="preserve"> </w:t>
      </w:r>
    </w:p>
    <w:p w14:paraId="5C8FE957" w14:textId="57AA1409" w:rsidR="00CD2793" w:rsidRDefault="00EE7D34" w:rsidP="00120E88">
      <w:pPr>
        <w:rPr>
          <w:rFonts w:eastAsia="Times New Roman"/>
          <w:color w:val="000000" w:themeColor="text1"/>
        </w:rPr>
      </w:pPr>
      <w:r w:rsidRPr="00AF2029">
        <w:rPr>
          <w:rFonts w:eastAsia="Times New Roman"/>
          <w:color w:val="000000" w:themeColor="text1"/>
        </w:rPr>
        <w:t xml:space="preserve">From </w:t>
      </w:r>
      <w:r w:rsidR="00CF2AA2">
        <w:rPr>
          <w:rFonts w:eastAsia="Times New Roman"/>
          <w:color w:val="000000" w:themeColor="text1"/>
        </w:rPr>
        <w:t xml:space="preserve">the book: </w:t>
      </w:r>
      <w:r w:rsidRPr="00CD2793">
        <w:rPr>
          <w:rFonts w:eastAsia="Times New Roman"/>
          <w:i/>
          <w:color w:val="000000" w:themeColor="text1"/>
        </w:rPr>
        <w:t>Set the World on Fire</w:t>
      </w:r>
      <w:r w:rsidRPr="00AF2029">
        <w:rPr>
          <w:rFonts w:eastAsia="Times New Roman"/>
          <w:color w:val="000000" w:themeColor="text1"/>
        </w:rPr>
        <w:t xml:space="preserve">. </w:t>
      </w:r>
      <w:r w:rsidR="00CD2793">
        <w:rPr>
          <w:rFonts w:eastAsia="Times New Roman"/>
          <w:color w:val="000000" w:themeColor="text1"/>
        </w:rPr>
        <w:t xml:space="preserve">Read Chapters 3 and 4, pp. 47 – 103 </w:t>
      </w:r>
    </w:p>
    <w:p w14:paraId="15B9F210" w14:textId="5334D9A7" w:rsidR="00120E88" w:rsidRPr="00AF2029" w:rsidRDefault="00CD2793" w:rsidP="00120E88">
      <w:pPr>
        <w:rPr>
          <w:rFonts w:eastAsia="Times New Roman"/>
          <w:color w:val="000000" w:themeColor="text1"/>
        </w:rPr>
      </w:pPr>
      <w:r>
        <w:rPr>
          <w:rFonts w:eastAsia="Times New Roman"/>
          <w:color w:val="000000" w:themeColor="text1"/>
        </w:rPr>
        <w:t>“</w:t>
      </w:r>
      <w:r w:rsidR="00120E88" w:rsidRPr="00AF2029">
        <w:rPr>
          <w:rFonts w:eastAsia="Times New Roman"/>
          <w:color w:val="000000" w:themeColor="text1"/>
        </w:rPr>
        <w:t>Organizing the Jim Crow South</w:t>
      </w:r>
      <w:r>
        <w:rPr>
          <w:rFonts w:eastAsia="Times New Roman"/>
          <w:color w:val="000000" w:themeColor="text1"/>
        </w:rPr>
        <w:t xml:space="preserve">” </w:t>
      </w:r>
      <w:r w:rsidR="00120E88" w:rsidRPr="00AF2029">
        <w:rPr>
          <w:rFonts w:eastAsia="Times New Roman"/>
          <w:color w:val="000000" w:themeColor="text1"/>
        </w:rPr>
        <w:t xml:space="preserve">and </w:t>
      </w:r>
      <w:r>
        <w:rPr>
          <w:rFonts w:eastAsia="Times New Roman"/>
          <w:color w:val="000000" w:themeColor="text1"/>
        </w:rPr>
        <w:t>“Dreaming of Liberia”</w:t>
      </w:r>
      <w:r w:rsidR="00CF2AA2">
        <w:rPr>
          <w:rFonts w:eastAsia="Times New Roman"/>
          <w:color w:val="000000" w:themeColor="text1"/>
        </w:rPr>
        <w:t xml:space="preserve"> </w:t>
      </w:r>
      <w:r w:rsidR="00120E88" w:rsidRPr="00AF2029">
        <w:rPr>
          <w:rFonts w:eastAsia="Times New Roman"/>
          <w:color w:val="000000" w:themeColor="text1"/>
        </w:rPr>
        <w:t>and</w:t>
      </w:r>
    </w:p>
    <w:p w14:paraId="580594E6" w14:textId="77777777" w:rsidR="00063667" w:rsidRDefault="00063667" w:rsidP="00120E88">
      <w:pPr>
        <w:rPr>
          <w:rFonts w:eastAsia="Times New Roman"/>
          <w:b/>
          <w:color w:val="000000" w:themeColor="text1"/>
        </w:rPr>
      </w:pPr>
    </w:p>
    <w:p w14:paraId="19881DE5" w14:textId="17E56FFA" w:rsidR="00120E88" w:rsidRPr="00AF2029" w:rsidRDefault="00C742FB" w:rsidP="00120E88">
      <w:pPr>
        <w:rPr>
          <w:rFonts w:eastAsia="Times New Roman"/>
          <w:b/>
          <w:color w:val="000000" w:themeColor="text1"/>
        </w:rPr>
      </w:pPr>
      <w:r>
        <w:rPr>
          <w:rFonts w:eastAsia="Times New Roman"/>
          <w:color w:val="000000" w:themeColor="text1"/>
        </w:rPr>
        <w:t xml:space="preserve"> </w:t>
      </w:r>
      <w:r w:rsidRPr="00C742FB">
        <w:rPr>
          <w:rFonts w:eastAsia="Times New Roman"/>
          <w:i/>
          <w:color w:val="000000" w:themeColor="text1"/>
        </w:rPr>
        <w:t>Set the World on Fire</w:t>
      </w:r>
      <w:r>
        <w:rPr>
          <w:rFonts w:eastAsia="Times New Roman"/>
          <w:color w:val="000000" w:themeColor="text1"/>
        </w:rPr>
        <w:t xml:space="preserve">. </w:t>
      </w:r>
      <w:r w:rsidR="00120E88" w:rsidRPr="00AF2029">
        <w:rPr>
          <w:rFonts w:eastAsia="Times New Roman"/>
          <w:color w:val="000000" w:themeColor="text1"/>
        </w:rPr>
        <w:t>C</w:t>
      </w:r>
      <w:r>
        <w:rPr>
          <w:rFonts w:eastAsia="Times New Roman"/>
          <w:color w:val="000000" w:themeColor="text1"/>
        </w:rPr>
        <w:t>hapters 5 and 6, pp. 133 – 196, “</w:t>
      </w:r>
      <w:r w:rsidR="00120E88" w:rsidRPr="00AF2029">
        <w:rPr>
          <w:rFonts w:eastAsia="Times New Roman"/>
          <w:color w:val="000000" w:themeColor="text1"/>
        </w:rPr>
        <w:t>Pan Africanism and Anti Colonial Politics</w:t>
      </w:r>
      <w:r>
        <w:rPr>
          <w:rFonts w:eastAsia="Times New Roman"/>
          <w:color w:val="000000" w:themeColor="text1"/>
        </w:rPr>
        <w:t xml:space="preserve">” </w:t>
      </w:r>
      <w:r w:rsidR="00120E88" w:rsidRPr="00AF2029">
        <w:rPr>
          <w:rFonts w:eastAsia="Times New Roman"/>
          <w:color w:val="000000" w:themeColor="text1"/>
        </w:rPr>
        <w:t xml:space="preserve">and </w:t>
      </w:r>
      <w:r>
        <w:rPr>
          <w:rFonts w:eastAsia="Times New Roman"/>
          <w:color w:val="000000" w:themeColor="text1"/>
        </w:rPr>
        <w:t>“</w:t>
      </w:r>
      <w:r w:rsidR="00120E88" w:rsidRPr="00AF2029">
        <w:rPr>
          <w:rFonts w:eastAsia="Times New Roman"/>
          <w:color w:val="000000" w:themeColor="text1"/>
        </w:rPr>
        <w:t>Breaks, Transitions and Continuities</w:t>
      </w:r>
      <w:r>
        <w:rPr>
          <w:rFonts w:eastAsia="Times New Roman"/>
          <w:color w:val="000000" w:themeColor="text1"/>
        </w:rPr>
        <w:t>”</w:t>
      </w:r>
      <w:r w:rsidR="00120E88" w:rsidRPr="00AF2029">
        <w:rPr>
          <w:rFonts w:eastAsia="Times New Roman"/>
          <w:b/>
          <w:color w:val="000000" w:themeColor="text1"/>
        </w:rPr>
        <w:t xml:space="preserve"> </w:t>
      </w:r>
    </w:p>
    <w:p w14:paraId="51B4C3EC" w14:textId="77777777" w:rsidR="00337AE9" w:rsidRPr="00AF2029" w:rsidRDefault="00337AE9" w:rsidP="00EF66CB"/>
    <w:p w14:paraId="042811FE" w14:textId="600ABF96" w:rsidR="00CF2AA2" w:rsidRDefault="004C15B4" w:rsidP="00CF2AA2">
      <w:pPr>
        <w:widowControl w:val="0"/>
        <w:tabs>
          <w:tab w:val="left" w:pos="220"/>
          <w:tab w:val="left" w:pos="720"/>
        </w:tabs>
        <w:autoSpaceDE w:val="0"/>
        <w:autoSpaceDN w:val="0"/>
        <w:adjustRightInd w:val="0"/>
        <w:spacing w:after="240" w:line="360" w:lineRule="atLeast"/>
        <w:rPr>
          <w:b/>
        </w:rPr>
      </w:pPr>
      <w:r w:rsidRPr="00CF2AA2">
        <w:rPr>
          <w:b/>
        </w:rPr>
        <w:t xml:space="preserve">Mar </w:t>
      </w:r>
      <w:r w:rsidR="00147876">
        <w:rPr>
          <w:b/>
        </w:rPr>
        <w:t>15</w:t>
      </w:r>
      <w:r w:rsidR="000B5335" w:rsidRPr="00CF2AA2">
        <w:rPr>
          <w:b/>
        </w:rPr>
        <w:t xml:space="preserve"> </w:t>
      </w:r>
      <w:r w:rsidR="00002F67">
        <w:rPr>
          <w:b/>
        </w:rPr>
        <w:t>Topic V: Decolonizin</w:t>
      </w:r>
      <w:r w:rsidR="007D6F68">
        <w:rPr>
          <w:b/>
        </w:rPr>
        <w:t>g Discourse &amp; Black Female Radicalism</w:t>
      </w:r>
    </w:p>
    <w:p w14:paraId="61F61E1E" w14:textId="39EE5930" w:rsidR="00002F67" w:rsidRDefault="00002F67" w:rsidP="00CF2AA2">
      <w:pPr>
        <w:widowControl w:val="0"/>
        <w:tabs>
          <w:tab w:val="left" w:pos="220"/>
          <w:tab w:val="left" w:pos="720"/>
        </w:tabs>
        <w:autoSpaceDE w:val="0"/>
        <w:autoSpaceDN w:val="0"/>
        <w:adjustRightInd w:val="0"/>
        <w:spacing w:after="240" w:line="360" w:lineRule="atLeast"/>
        <w:rPr>
          <w:color w:val="000000"/>
        </w:rPr>
      </w:pPr>
      <w:r>
        <w:rPr>
          <w:b/>
        </w:rPr>
        <w:t xml:space="preserve">From the Black Radical Tradition (on Black Board) Read: </w:t>
      </w:r>
    </w:p>
    <w:p w14:paraId="73F5412A" w14:textId="77777777" w:rsidR="00002F67" w:rsidRDefault="00CF2AA2" w:rsidP="00002F67">
      <w:pPr>
        <w:widowControl w:val="0"/>
        <w:tabs>
          <w:tab w:val="left" w:pos="220"/>
          <w:tab w:val="left" w:pos="720"/>
        </w:tabs>
        <w:autoSpaceDE w:val="0"/>
        <w:autoSpaceDN w:val="0"/>
        <w:adjustRightInd w:val="0"/>
        <w:spacing w:after="240"/>
        <w:rPr>
          <w:rFonts w:ascii="MS Mincho" w:eastAsia="MS Mincho" w:hAnsi="MS Mincho" w:cs="MS Mincho"/>
        </w:rPr>
      </w:pPr>
      <w:proofErr w:type="gramStart"/>
      <w:r>
        <w:t>1.”</w:t>
      </w:r>
      <w:r w:rsidRPr="00CF2AA2">
        <w:t>Black</w:t>
      </w:r>
      <w:proofErr w:type="gramEnd"/>
      <w:r w:rsidRPr="00CF2AA2">
        <w:t xml:space="preserve"> Women's Manifesto; Double Jeopard</w:t>
      </w:r>
      <w:r>
        <w:t xml:space="preserve">y: To Be Black and Female, </w:t>
      </w:r>
      <w:r w:rsidRPr="00CF2AA2">
        <w:t xml:space="preserve">Frances M. Beal </w:t>
      </w:r>
      <w:r>
        <w:t xml:space="preserve"> p.421</w:t>
      </w:r>
      <w:r w:rsidRPr="00CF2AA2">
        <w:rPr>
          <w:rFonts w:ascii="MS Mincho" w:eastAsia="MS Mincho" w:hAnsi="MS Mincho" w:cs="MS Mincho"/>
        </w:rPr>
        <w:t> </w:t>
      </w:r>
      <w:r w:rsidR="00002F67">
        <w:rPr>
          <w:rFonts w:ascii="MS Mincho" w:eastAsia="MS Mincho" w:hAnsi="MS Mincho" w:cs="MS Mincho"/>
        </w:rPr>
        <w:t xml:space="preserve">and </w:t>
      </w:r>
    </w:p>
    <w:p w14:paraId="0ABF2679" w14:textId="22D1D249" w:rsidR="00CF2AA2" w:rsidRPr="00002F67" w:rsidRDefault="00CF2AA2" w:rsidP="00002F67">
      <w:pPr>
        <w:widowControl w:val="0"/>
        <w:tabs>
          <w:tab w:val="left" w:pos="220"/>
          <w:tab w:val="left" w:pos="720"/>
        </w:tabs>
        <w:autoSpaceDE w:val="0"/>
        <w:autoSpaceDN w:val="0"/>
        <w:adjustRightInd w:val="0"/>
        <w:spacing w:after="240"/>
        <w:rPr>
          <w:rFonts w:ascii="MS Mincho" w:eastAsia="MS Mincho" w:hAnsi="MS Mincho" w:cs="MS Mincho"/>
        </w:rPr>
      </w:pPr>
      <w:r w:rsidRPr="00CF2AA2">
        <w:rPr>
          <w:rFonts w:eastAsia="MS Mincho"/>
        </w:rPr>
        <w:t xml:space="preserve">2. </w:t>
      </w:r>
      <w:r>
        <w:rPr>
          <w:rFonts w:eastAsia="MS Mincho"/>
        </w:rPr>
        <w:t>“</w:t>
      </w:r>
      <w:r w:rsidRPr="00CF2AA2">
        <w:rPr>
          <w:color w:val="000000"/>
        </w:rPr>
        <w:t>The Combahee River Collective Statement 450 / Combahee River Collective</w:t>
      </w:r>
      <w:r>
        <w:rPr>
          <w:color w:val="000000"/>
        </w:rPr>
        <w:t>” p. 450</w:t>
      </w:r>
      <w:r w:rsidRPr="00CF2AA2">
        <w:rPr>
          <w:color w:val="000000"/>
        </w:rPr>
        <w:t xml:space="preserve"> </w:t>
      </w:r>
    </w:p>
    <w:p w14:paraId="264B1DF1" w14:textId="2AEA099C" w:rsidR="007D6F68" w:rsidRDefault="00002F67" w:rsidP="007D6F68">
      <w:pPr>
        <w:pStyle w:val="Heading1"/>
        <w:shd w:val="clear" w:color="auto" w:fill="F9F9F9"/>
        <w:spacing w:before="0" w:beforeAutospacing="0" w:after="0" w:afterAutospacing="0"/>
        <w:rPr>
          <w:b w:val="0"/>
          <w:color w:val="000000"/>
          <w:sz w:val="24"/>
          <w:szCs w:val="24"/>
        </w:rPr>
      </w:pPr>
      <w:r w:rsidRPr="007D6F68">
        <w:rPr>
          <w:b w:val="0"/>
          <w:color w:val="000000"/>
          <w:sz w:val="24"/>
          <w:szCs w:val="24"/>
        </w:rPr>
        <w:t>3.</w:t>
      </w:r>
      <w:r w:rsidR="007D6F68">
        <w:rPr>
          <w:b w:val="0"/>
          <w:color w:val="000000"/>
          <w:sz w:val="24"/>
          <w:szCs w:val="24"/>
        </w:rPr>
        <w:t xml:space="preserve"> </w:t>
      </w:r>
      <w:r w:rsidRPr="007D6F68">
        <w:rPr>
          <w:b w:val="0"/>
          <w:color w:val="000000"/>
          <w:sz w:val="24"/>
          <w:szCs w:val="24"/>
        </w:rPr>
        <w:t xml:space="preserve">Marlene </w:t>
      </w:r>
      <w:proofErr w:type="spellStart"/>
      <w:r w:rsidRPr="007D6F68">
        <w:rPr>
          <w:b w:val="0"/>
          <w:color w:val="000000"/>
          <w:sz w:val="24"/>
          <w:szCs w:val="24"/>
        </w:rPr>
        <w:t>Nourbese</w:t>
      </w:r>
      <w:proofErr w:type="spellEnd"/>
      <w:r w:rsidRPr="007D6F68">
        <w:rPr>
          <w:b w:val="0"/>
          <w:color w:val="000000"/>
          <w:sz w:val="24"/>
          <w:szCs w:val="24"/>
        </w:rPr>
        <w:t xml:space="preserve"> Phillip:</w:t>
      </w:r>
      <w:r w:rsidR="006F6627" w:rsidRPr="007D6F68">
        <w:rPr>
          <w:b w:val="0"/>
          <w:color w:val="000000"/>
          <w:sz w:val="24"/>
          <w:szCs w:val="24"/>
        </w:rPr>
        <w:t xml:space="preserve"> </w:t>
      </w:r>
      <w:r w:rsidRPr="007D6F68">
        <w:rPr>
          <w:b w:val="0"/>
          <w:color w:val="000000"/>
          <w:sz w:val="24"/>
          <w:szCs w:val="24"/>
        </w:rPr>
        <w:t>“Discourse on the Logic of Language” (on Black Board)</w:t>
      </w:r>
      <w:r w:rsidR="007D6F68" w:rsidRPr="007D6F68">
        <w:rPr>
          <w:b w:val="0"/>
          <w:color w:val="000000"/>
          <w:sz w:val="24"/>
          <w:szCs w:val="24"/>
        </w:rPr>
        <w:t>.</w:t>
      </w:r>
    </w:p>
    <w:p w14:paraId="685CD4B9" w14:textId="77777777" w:rsidR="007D6F68" w:rsidRDefault="007D6F68" w:rsidP="007D6F68">
      <w:pPr>
        <w:pStyle w:val="Heading1"/>
        <w:shd w:val="clear" w:color="auto" w:fill="F9F9F9"/>
        <w:spacing w:before="0" w:beforeAutospacing="0" w:after="0" w:afterAutospacing="0"/>
        <w:rPr>
          <w:b w:val="0"/>
          <w:color w:val="000000"/>
          <w:sz w:val="24"/>
          <w:szCs w:val="24"/>
        </w:rPr>
      </w:pPr>
    </w:p>
    <w:p w14:paraId="2FC2661D" w14:textId="0950DBFF" w:rsidR="007D6F68" w:rsidRDefault="007D6F68" w:rsidP="007D6F68">
      <w:pPr>
        <w:pStyle w:val="Heading1"/>
        <w:shd w:val="clear" w:color="auto" w:fill="F9F9F9"/>
        <w:spacing w:before="0" w:beforeAutospacing="0" w:after="0" w:afterAutospacing="0"/>
        <w:rPr>
          <w:rFonts w:ascii="Roboto" w:eastAsia="Times New Roman" w:hAnsi="Roboto"/>
          <w:b w:val="0"/>
          <w:bCs w:val="0"/>
          <w:sz w:val="24"/>
          <w:szCs w:val="24"/>
        </w:rPr>
      </w:pPr>
      <w:r w:rsidRPr="007D6F68">
        <w:rPr>
          <w:b w:val="0"/>
          <w:color w:val="000000"/>
          <w:sz w:val="24"/>
          <w:szCs w:val="24"/>
        </w:rPr>
        <w:t xml:space="preserve"> Also watch the VIDEO: </w:t>
      </w:r>
      <w:r>
        <w:rPr>
          <w:rFonts w:ascii="Roboto" w:eastAsia="Times New Roman" w:hAnsi="Roboto"/>
          <w:b w:val="0"/>
          <w:bCs w:val="0"/>
          <w:sz w:val="24"/>
          <w:szCs w:val="24"/>
        </w:rPr>
        <w:t>Marlene</w:t>
      </w:r>
      <w:r w:rsidRPr="007D6F68">
        <w:rPr>
          <w:rFonts w:ascii="Roboto" w:eastAsia="Times New Roman" w:hAnsi="Roboto"/>
          <w:b w:val="0"/>
          <w:bCs w:val="0"/>
          <w:sz w:val="24"/>
          <w:szCs w:val="24"/>
        </w:rPr>
        <w:t xml:space="preserve"> </w:t>
      </w:r>
      <w:proofErr w:type="spellStart"/>
      <w:r w:rsidRPr="007D6F68">
        <w:rPr>
          <w:rFonts w:ascii="Roboto" w:eastAsia="Times New Roman" w:hAnsi="Roboto"/>
          <w:b w:val="0"/>
          <w:bCs w:val="0"/>
          <w:sz w:val="24"/>
          <w:szCs w:val="24"/>
        </w:rPr>
        <w:t>NourbeSe</w:t>
      </w:r>
      <w:proofErr w:type="spellEnd"/>
      <w:r w:rsidRPr="007D6F68">
        <w:rPr>
          <w:rFonts w:ascii="Roboto" w:eastAsia="Times New Roman" w:hAnsi="Roboto"/>
          <w:b w:val="0"/>
          <w:bCs w:val="0"/>
          <w:sz w:val="24"/>
          <w:szCs w:val="24"/>
        </w:rPr>
        <w:t xml:space="preserve"> Philip reads "Discourse on the Logic of Language" from She Tries Her Tongue</w:t>
      </w:r>
      <w:r>
        <w:rPr>
          <w:rFonts w:ascii="Roboto" w:eastAsia="Times New Roman" w:hAnsi="Roboto"/>
          <w:b w:val="0"/>
          <w:bCs w:val="0"/>
          <w:sz w:val="24"/>
          <w:szCs w:val="24"/>
        </w:rPr>
        <w:t xml:space="preserve">. </w:t>
      </w:r>
      <w:hyperlink r:id="rId25" w:history="1">
        <w:r w:rsidRPr="00E630BB">
          <w:rPr>
            <w:rStyle w:val="Hyperlink"/>
            <w:rFonts w:ascii="Roboto" w:eastAsia="Times New Roman" w:hAnsi="Roboto"/>
            <w:b w:val="0"/>
            <w:bCs w:val="0"/>
            <w:sz w:val="24"/>
            <w:szCs w:val="24"/>
          </w:rPr>
          <w:t>https://www.youtube.com/watch?v=424yF9eqBsE&amp;t=34s</w:t>
        </w:r>
      </w:hyperlink>
    </w:p>
    <w:p w14:paraId="15092133" w14:textId="77777777" w:rsidR="007D6F68" w:rsidRPr="007D6F68" w:rsidRDefault="007D6F68" w:rsidP="007D6F68">
      <w:pPr>
        <w:pStyle w:val="Heading1"/>
        <w:shd w:val="clear" w:color="auto" w:fill="F9F9F9"/>
        <w:spacing w:before="0" w:beforeAutospacing="0" w:after="0" w:afterAutospacing="0"/>
        <w:rPr>
          <w:rFonts w:ascii="Roboto" w:eastAsia="Times New Roman" w:hAnsi="Roboto"/>
          <w:b w:val="0"/>
          <w:bCs w:val="0"/>
          <w:sz w:val="24"/>
          <w:szCs w:val="24"/>
        </w:rPr>
      </w:pPr>
    </w:p>
    <w:p w14:paraId="4F56521D" w14:textId="2F3C75E3" w:rsidR="005020D0" w:rsidRPr="00AF2029" w:rsidRDefault="005020D0" w:rsidP="005020D0">
      <w:pPr>
        <w:rPr>
          <w:rFonts w:eastAsia="Times New Roman"/>
        </w:rPr>
      </w:pPr>
      <w:r>
        <w:rPr>
          <w:color w:val="000000"/>
        </w:rPr>
        <w:t xml:space="preserve">4. </w:t>
      </w:r>
      <w:r w:rsidRPr="00AF2029">
        <w:rPr>
          <w:rFonts w:eastAsia="Times New Roman"/>
          <w:color w:val="000000" w:themeColor="text1"/>
        </w:rPr>
        <w:t>Read also: “The Great Ca</w:t>
      </w:r>
      <w:r>
        <w:rPr>
          <w:rFonts w:eastAsia="Times New Roman"/>
          <w:color w:val="000000" w:themeColor="text1"/>
        </w:rPr>
        <w:t xml:space="preserve">mouflage” by Suzanne </w:t>
      </w:r>
      <w:proofErr w:type="spellStart"/>
      <w:r>
        <w:rPr>
          <w:rFonts w:eastAsia="Times New Roman"/>
          <w:color w:val="000000" w:themeColor="text1"/>
        </w:rPr>
        <w:t>Cesaire</w:t>
      </w:r>
      <w:proofErr w:type="spellEnd"/>
      <w:r>
        <w:rPr>
          <w:rFonts w:eastAsia="Times New Roman"/>
          <w:color w:val="000000" w:themeColor="text1"/>
        </w:rPr>
        <w:t xml:space="preserve"> at</w:t>
      </w:r>
      <w:r w:rsidRPr="00AF2029">
        <w:rPr>
          <w:rFonts w:eastAsia="Times New Roman"/>
          <w:color w:val="000000" w:themeColor="text1"/>
        </w:rPr>
        <w:t xml:space="preserve"> </w:t>
      </w:r>
      <w:hyperlink r:id="rId26" w:history="1">
        <w:r w:rsidRPr="00AF2029">
          <w:rPr>
            <w:rStyle w:val="Hyperlink"/>
            <w:rFonts w:eastAsia="Times New Roman"/>
            <w:color w:val="000000" w:themeColor="text1"/>
          </w:rPr>
          <w:t>https://www.versobooks.com/blogs/3936-the-great-camouflage</w:t>
        </w:r>
      </w:hyperlink>
    </w:p>
    <w:p w14:paraId="53C2AB83" w14:textId="77777777" w:rsidR="007D6F68" w:rsidRPr="00CF2AA2" w:rsidRDefault="007D6F68" w:rsidP="00CF2AA2">
      <w:pPr>
        <w:widowControl w:val="0"/>
        <w:tabs>
          <w:tab w:val="left" w:pos="220"/>
          <w:tab w:val="left" w:pos="720"/>
        </w:tabs>
        <w:autoSpaceDE w:val="0"/>
        <w:autoSpaceDN w:val="0"/>
        <w:adjustRightInd w:val="0"/>
        <w:spacing w:after="240" w:line="360" w:lineRule="atLeast"/>
        <w:rPr>
          <w:color w:val="000000"/>
        </w:rPr>
      </w:pPr>
    </w:p>
    <w:p w14:paraId="70AA7E30" w14:textId="0F21BAD0" w:rsidR="002F78BC" w:rsidRPr="00AF2029" w:rsidRDefault="007D6F68" w:rsidP="002F78BC">
      <w:pPr>
        <w:rPr>
          <w:rFonts w:eastAsia="Times New Roman"/>
        </w:rPr>
      </w:pPr>
      <w:r w:rsidRPr="007D6F68">
        <w:rPr>
          <w:rFonts w:eastAsia="Times New Roman"/>
          <w:b/>
        </w:rPr>
        <w:t>Mar 1</w:t>
      </w:r>
      <w:r w:rsidR="00147876">
        <w:rPr>
          <w:rFonts w:eastAsia="Times New Roman"/>
          <w:b/>
        </w:rPr>
        <w:t>7</w:t>
      </w:r>
      <w:r>
        <w:rPr>
          <w:rFonts w:eastAsia="Times New Roman"/>
        </w:rPr>
        <w:t xml:space="preserve"> </w:t>
      </w:r>
      <w:r w:rsidR="002F78BC" w:rsidRPr="00AF2029">
        <w:rPr>
          <w:rFonts w:eastAsia="Times New Roman"/>
        </w:rPr>
        <w:t>Read in Cedric Robinson, Bla</w:t>
      </w:r>
      <w:r w:rsidR="002F78BC" w:rsidRPr="00AF2029">
        <w:rPr>
          <w:rFonts w:eastAsia="Times New Roman"/>
          <w:i/>
        </w:rPr>
        <w:t>ck Marxism.</w:t>
      </w:r>
    </w:p>
    <w:p w14:paraId="57B7DBEA" w14:textId="77777777" w:rsidR="002F78BC" w:rsidRPr="00AF2029" w:rsidRDefault="002F78BC" w:rsidP="002F78BC">
      <w:pPr>
        <w:rPr>
          <w:rFonts w:eastAsia="Times New Roman"/>
        </w:rPr>
      </w:pPr>
      <w:r w:rsidRPr="00AF2029">
        <w:rPr>
          <w:rFonts w:eastAsia="Times New Roman"/>
        </w:rPr>
        <w:t>Chapter 3, “Socialist Theory &amp; Nationalism” pp. 45 - 70</w:t>
      </w:r>
    </w:p>
    <w:p w14:paraId="437C902D" w14:textId="77777777" w:rsidR="002F78BC" w:rsidRDefault="002F78BC" w:rsidP="002F78BC">
      <w:pPr>
        <w:rPr>
          <w:rFonts w:eastAsia="Times New Roman"/>
        </w:rPr>
      </w:pPr>
      <w:r w:rsidRPr="00AF2029">
        <w:rPr>
          <w:rFonts w:eastAsia="Times New Roman"/>
        </w:rPr>
        <w:lastRenderedPageBreak/>
        <w:t xml:space="preserve">Part II, Chapter 4: The Roots of Black Radicalism: The Process and </w:t>
      </w:r>
      <w:proofErr w:type="spellStart"/>
      <w:r w:rsidRPr="00AF2029">
        <w:rPr>
          <w:rFonts w:eastAsia="Times New Roman"/>
        </w:rPr>
        <w:t>Consequencies</w:t>
      </w:r>
      <w:proofErr w:type="spellEnd"/>
      <w:r w:rsidRPr="00AF2029">
        <w:rPr>
          <w:rFonts w:eastAsia="Times New Roman"/>
        </w:rPr>
        <w:t xml:space="preserve"> of Africa’s Transmutation” pp. 71 – 97</w:t>
      </w:r>
    </w:p>
    <w:p w14:paraId="24589512" w14:textId="77777777" w:rsidR="00497A33" w:rsidRPr="00AF2029" w:rsidRDefault="00497A33" w:rsidP="002F78BC">
      <w:pPr>
        <w:rPr>
          <w:rFonts w:eastAsia="Times New Roman"/>
        </w:rPr>
      </w:pPr>
    </w:p>
    <w:p w14:paraId="1CB3E4F8" w14:textId="40111628" w:rsidR="002F78BC" w:rsidRPr="00AF2029" w:rsidRDefault="00147876" w:rsidP="00EF66CB">
      <w:r>
        <w:rPr>
          <w:b/>
        </w:rPr>
        <w:t>Mar 22</w:t>
      </w:r>
      <w:r w:rsidR="000B5335">
        <w:t xml:space="preserve"> </w:t>
      </w:r>
      <w:r w:rsidR="002F78BC" w:rsidRPr="00AF2029">
        <w:t xml:space="preserve">Watch these </w:t>
      </w:r>
      <w:r w:rsidR="000B5335">
        <w:t xml:space="preserve">two films.  Write a short reflection in order to discuss them and </w:t>
      </w:r>
      <w:r w:rsidR="002F78BC" w:rsidRPr="00AF2029">
        <w:t xml:space="preserve">the radicalism </w:t>
      </w:r>
      <w:r w:rsidR="000B5335">
        <w:t>captured by the visual representations</w:t>
      </w:r>
      <w:r w:rsidR="003F1D2F" w:rsidRPr="00AF2029">
        <w:t>.</w:t>
      </w:r>
    </w:p>
    <w:p w14:paraId="37E0095B" w14:textId="77777777" w:rsidR="003F1D2F" w:rsidRPr="00AF2029" w:rsidRDefault="003F1D2F" w:rsidP="00EF66CB"/>
    <w:p w14:paraId="2564EAF3" w14:textId="034DC796" w:rsidR="003F1D2F" w:rsidRDefault="003F1D2F" w:rsidP="003F1D2F">
      <w:pPr>
        <w:pStyle w:val="Heading1"/>
        <w:shd w:val="clear" w:color="auto" w:fill="FFFFFF"/>
        <w:spacing w:before="0" w:beforeAutospacing="0" w:after="0" w:afterAutospacing="0"/>
        <w:rPr>
          <w:rFonts w:eastAsia="Times New Roman"/>
          <w:b w:val="0"/>
          <w:bCs w:val="0"/>
          <w:sz w:val="24"/>
          <w:szCs w:val="24"/>
        </w:rPr>
      </w:pPr>
      <w:r w:rsidRPr="00AF2029">
        <w:rPr>
          <w:rFonts w:eastAsia="Times New Roman"/>
          <w:b w:val="0"/>
          <w:bCs w:val="0"/>
          <w:i/>
          <w:sz w:val="24"/>
          <w:szCs w:val="24"/>
        </w:rPr>
        <w:t>The Spook Who Sat by the Door</w:t>
      </w:r>
      <w:r w:rsidRPr="00AF2029">
        <w:rPr>
          <w:rFonts w:eastAsia="Times New Roman"/>
          <w:b w:val="0"/>
          <w:bCs w:val="0"/>
          <w:sz w:val="24"/>
          <w:szCs w:val="24"/>
        </w:rPr>
        <w:t xml:space="preserve"> (1973). At </w:t>
      </w:r>
      <w:hyperlink r:id="rId27" w:history="1">
        <w:r w:rsidR="00497A33" w:rsidRPr="009F2F6C">
          <w:rPr>
            <w:rStyle w:val="Hyperlink"/>
            <w:rFonts w:eastAsia="Times New Roman"/>
            <w:b w:val="0"/>
            <w:bCs w:val="0"/>
            <w:sz w:val="24"/>
            <w:szCs w:val="24"/>
          </w:rPr>
          <w:t>https://www.youtube.com/watch?v=GxtMoaV42n8</w:t>
        </w:r>
      </w:hyperlink>
    </w:p>
    <w:p w14:paraId="114EF1D1" w14:textId="77777777" w:rsidR="00497A33" w:rsidRPr="00AF2029" w:rsidRDefault="00497A33" w:rsidP="003F1D2F">
      <w:pPr>
        <w:pStyle w:val="Heading1"/>
        <w:shd w:val="clear" w:color="auto" w:fill="FFFFFF"/>
        <w:spacing w:before="0" w:beforeAutospacing="0" w:after="0" w:afterAutospacing="0"/>
        <w:rPr>
          <w:rFonts w:eastAsia="Times New Roman"/>
          <w:b w:val="0"/>
          <w:bCs w:val="0"/>
          <w:sz w:val="24"/>
          <w:szCs w:val="24"/>
        </w:rPr>
      </w:pPr>
    </w:p>
    <w:p w14:paraId="2CC561E7" w14:textId="4EA3EE28" w:rsidR="00A9425A" w:rsidRDefault="00A9425A" w:rsidP="00A9425A">
      <w:pPr>
        <w:pStyle w:val="Heading1"/>
        <w:shd w:val="clear" w:color="auto" w:fill="F9F9F9"/>
        <w:spacing w:before="0" w:beforeAutospacing="0" w:after="0" w:afterAutospacing="0"/>
        <w:rPr>
          <w:rFonts w:eastAsia="Times New Roman"/>
          <w:b w:val="0"/>
          <w:bCs w:val="0"/>
          <w:sz w:val="24"/>
          <w:szCs w:val="24"/>
        </w:rPr>
      </w:pPr>
      <w:r>
        <w:rPr>
          <w:rFonts w:eastAsia="Times New Roman"/>
          <w:b w:val="0"/>
          <w:bCs w:val="0"/>
          <w:sz w:val="24"/>
          <w:szCs w:val="24"/>
        </w:rPr>
        <w:t>“</w:t>
      </w:r>
      <w:r w:rsidRPr="00A9425A">
        <w:rPr>
          <w:rFonts w:eastAsia="Times New Roman"/>
          <w:b w:val="0"/>
          <w:bCs w:val="0"/>
          <w:sz w:val="24"/>
          <w:szCs w:val="24"/>
        </w:rPr>
        <w:t>I Am Not Your Negro</w:t>
      </w:r>
      <w:r>
        <w:rPr>
          <w:rFonts w:eastAsia="Times New Roman"/>
          <w:b w:val="0"/>
          <w:bCs w:val="0"/>
          <w:sz w:val="24"/>
          <w:szCs w:val="24"/>
        </w:rPr>
        <w:t>” by Raoul Peck</w:t>
      </w:r>
    </w:p>
    <w:p w14:paraId="79AF2178" w14:textId="74DF9EB8" w:rsidR="00A9425A" w:rsidRDefault="00DF148C" w:rsidP="00A9425A">
      <w:pPr>
        <w:pStyle w:val="Heading1"/>
        <w:shd w:val="clear" w:color="auto" w:fill="F9F9F9"/>
        <w:spacing w:before="0" w:beforeAutospacing="0" w:after="0" w:afterAutospacing="0"/>
        <w:rPr>
          <w:rFonts w:eastAsia="Times New Roman"/>
          <w:b w:val="0"/>
          <w:bCs w:val="0"/>
          <w:sz w:val="24"/>
          <w:szCs w:val="24"/>
        </w:rPr>
      </w:pPr>
      <w:hyperlink r:id="rId28" w:history="1">
        <w:r w:rsidR="00A9425A" w:rsidRPr="00E630BB">
          <w:rPr>
            <w:rStyle w:val="Hyperlink"/>
            <w:rFonts w:eastAsia="Times New Roman"/>
            <w:b w:val="0"/>
            <w:bCs w:val="0"/>
            <w:sz w:val="24"/>
            <w:szCs w:val="24"/>
          </w:rPr>
          <w:t>https://www.youtube.com/watch?v=2PaAbmRJ9bQ</w:t>
        </w:r>
      </w:hyperlink>
    </w:p>
    <w:p w14:paraId="04D4CBD3" w14:textId="77777777" w:rsidR="002F78BC" w:rsidRPr="00AF2029" w:rsidRDefault="002F78BC" w:rsidP="00EF66CB"/>
    <w:p w14:paraId="5BD1D815" w14:textId="14049128" w:rsidR="00337AE9" w:rsidRPr="00AF2029" w:rsidRDefault="00147876" w:rsidP="00EF66CB">
      <w:pPr>
        <w:rPr>
          <w:b/>
        </w:rPr>
      </w:pPr>
      <w:r>
        <w:rPr>
          <w:b/>
        </w:rPr>
        <w:t>Mar 24</w:t>
      </w:r>
      <w:r w:rsidR="009D0E4F">
        <w:rPr>
          <w:b/>
        </w:rPr>
        <w:t xml:space="preserve">. Topic V. </w:t>
      </w:r>
      <w:r w:rsidR="00BC2C3D" w:rsidRPr="00AF2029">
        <w:rPr>
          <w:b/>
        </w:rPr>
        <w:t xml:space="preserve">Radical Revisions of Legacies of Colonialism </w:t>
      </w:r>
    </w:p>
    <w:p w14:paraId="0DB6F7BA" w14:textId="77777777" w:rsidR="00BC2C3D" w:rsidRPr="00AF2029" w:rsidRDefault="00BC2C3D" w:rsidP="00EF66CB">
      <w:pPr>
        <w:rPr>
          <w:b/>
        </w:rPr>
      </w:pPr>
    </w:p>
    <w:p w14:paraId="5872057F" w14:textId="2949C27D" w:rsidR="00BC2C3D" w:rsidRPr="00AF2029" w:rsidRDefault="00BC2C3D" w:rsidP="00EF66CB">
      <w:pPr>
        <w:rPr>
          <w:b/>
        </w:rPr>
      </w:pPr>
      <w:r w:rsidRPr="00AF2029">
        <w:t>Franz Fanon</w:t>
      </w:r>
      <w:r w:rsidRPr="00AF2029">
        <w:rPr>
          <w:b/>
        </w:rPr>
        <w:t xml:space="preserve"> </w:t>
      </w:r>
      <w:proofErr w:type="gramStart"/>
      <w:r w:rsidRPr="00AF2029">
        <w:rPr>
          <w:i/>
        </w:rPr>
        <w:t>The</w:t>
      </w:r>
      <w:proofErr w:type="gramEnd"/>
      <w:r w:rsidRPr="00AF2029">
        <w:rPr>
          <w:i/>
        </w:rPr>
        <w:t xml:space="preserve"> Wretched of the Earth</w:t>
      </w:r>
    </w:p>
    <w:p w14:paraId="08F05DF0" w14:textId="77777777" w:rsidR="003F1D2F" w:rsidRPr="00AF2029" w:rsidRDefault="003F1D2F" w:rsidP="003F1D2F">
      <w:r w:rsidRPr="00AF2029">
        <w:t>Chapter 3 “Trials and Tribulations of National Consciousness” p97</w:t>
      </w:r>
    </w:p>
    <w:p w14:paraId="08508294" w14:textId="77777777" w:rsidR="003F1D2F" w:rsidRPr="00AF2029" w:rsidRDefault="003F1D2F" w:rsidP="003F1D2F">
      <w:r w:rsidRPr="00AF2029">
        <w:t>Chapter 4 “On National Culture” p. 145</w:t>
      </w:r>
    </w:p>
    <w:p w14:paraId="13AE18B2" w14:textId="77777777" w:rsidR="003F1D2F" w:rsidRDefault="003F1D2F" w:rsidP="003F1D2F">
      <w:r w:rsidRPr="00AF2029">
        <w:t>Chapter 5 “Colonial War and Mental Disorders, p.181</w:t>
      </w:r>
    </w:p>
    <w:p w14:paraId="3C36C3CA" w14:textId="77777777" w:rsidR="009D0E4F" w:rsidRPr="00AF2029" w:rsidRDefault="009D0E4F" w:rsidP="003F1D2F"/>
    <w:p w14:paraId="2A2EDE37" w14:textId="612E8C98" w:rsidR="003F1D2F" w:rsidRPr="00AF2029" w:rsidRDefault="009E6E3F" w:rsidP="00EF66CB">
      <w:pPr>
        <w:rPr>
          <w:b/>
        </w:rPr>
      </w:pPr>
      <w:r w:rsidRPr="00AF2029">
        <w:rPr>
          <w:b/>
        </w:rPr>
        <w:t>Critical Paper # 2 Due to be Handed in</w:t>
      </w:r>
    </w:p>
    <w:p w14:paraId="1C5B955E" w14:textId="77777777" w:rsidR="00337AE9" w:rsidRPr="00AF2029" w:rsidRDefault="00337AE9" w:rsidP="00EF66CB"/>
    <w:p w14:paraId="2BDC0409" w14:textId="214DCE67" w:rsidR="00BC2C3D" w:rsidRPr="00AF2029" w:rsidRDefault="00147876" w:rsidP="00EF66CB">
      <w:pPr>
        <w:rPr>
          <w:b/>
        </w:rPr>
      </w:pPr>
      <w:r>
        <w:rPr>
          <w:b/>
        </w:rPr>
        <w:t>Mar. 29</w:t>
      </w:r>
      <w:r w:rsidR="009D0E4F">
        <w:rPr>
          <w:b/>
        </w:rPr>
        <w:t xml:space="preserve"> </w:t>
      </w:r>
      <w:r w:rsidR="00A45108">
        <w:rPr>
          <w:b/>
        </w:rPr>
        <w:t>Week.</w:t>
      </w:r>
      <w:r w:rsidR="00DB4230" w:rsidRPr="00AF2029">
        <w:rPr>
          <w:b/>
        </w:rPr>
        <w:t xml:space="preserve"> </w:t>
      </w:r>
      <w:r w:rsidR="00CD7E1F" w:rsidRPr="00AF2029">
        <w:rPr>
          <w:b/>
        </w:rPr>
        <w:t>Pan Africanism, Negritude and Cultural Renaissance:</w:t>
      </w:r>
      <w:r w:rsidR="00BC2C3D" w:rsidRPr="00AF2029">
        <w:rPr>
          <w:b/>
        </w:rPr>
        <w:t xml:space="preserve"> Black Radical Internationalism</w:t>
      </w:r>
    </w:p>
    <w:p w14:paraId="152551DA" w14:textId="1B353E8A" w:rsidR="00337AE9" w:rsidRPr="00A36EB7" w:rsidRDefault="00A36EB7" w:rsidP="00EF66CB">
      <w:r>
        <w:t>From</w:t>
      </w:r>
      <w:r w:rsidR="00BC2C3D" w:rsidRPr="00AF2029">
        <w:t xml:space="preserve"> </w:t>
      </w:r>
      <w:proofErr w:type="spellStart"/>
      <w:r w:rsidR="00A3296D" w:rsidRPr="00AF2029">
        <w:rPr>
          <w:rFonts w:eastAsia="Times New Roman"/>
          <w:bCs/>
          <w:color w:val="111111"/>
          <w:kern w:val="36"/>
        </w:rPr>
        <w:t>Rabaka</w:t>
      </w:r>
      <w:proofErr w:type="spellEnd"/>
      <w:r w:rsidR="00A3296D" w:rsidRPr="00AF2029">
        <w:rPr>
          <w:rFonts w:eastAsia="Times New Roman"/>
          <w:bCs/>
          <w:color w:val="111111"/>
          <w:kern w:val="36"/>
        </w:rPr>
        <w:t xml:space="preserve">, </w:t>
      </w:r>
      <w:proofErr w:type="spellStart"/>
      <w:r w:rsidR="00A3296D" w:rsidRPr="00AF2029">
        <w:rPr>
          <w:rFonts w:eastAsia="Times New Roman"/>
          <w:bCs/>
          <w:color w:val="111111"/>
          <w:kern w:val="36"/>
        </w:rPr>
        <w:t>Reiland</w:t>
      </w:r>
      <w:proofErr w:type="spellEnd"/>
      <w:r w:rsidR="00A3296D" w:rsidRPr="00AF2029">
        <w:t xml:space="preserve">. </w:t>
      </w:r>
      <w:r w:rsidR="00DB4230" w:rsidRPr="00AF2029">
        <w:rPr>
          <w:i/>
        </w:rPr>
        <w:t>Africana Critical Theory</w:t>
      </w:r>
      <w:r>
        <w:rPr>
          <w:i/>
        </w:rPr>
        <w:t xml:space="preserve"> </w:t>
      </w:r>
      <w:r>
        <w:t>(Articles to be posted on Black Board)</w:t>
      </w:r>
    </w:p>
    <w:p w14:paraId="7EBDEEAB" w14:textId="77777777" w:rsidR="00A36EB7" w:rsidRPr="00AF2029" w:rsidRDefault="00A36EB7" w:rsidP="00EF66CB"/>
    <w:p w14:paraId="59279A1E" w14:textId="77777777" w:rsidR="00DB4230" w:rsidRPr="00AF2029" w:rsidRDefault="00DB4230" w:rsidP="00DB4230">
      <w:pPr>
        <w:shd w:val="clear" w:color="auto" w:fill="FFFFFF"/>
        <w:spacing w:after="100" w:afterAutospacing="1"/>
        <w:outlineLvl w:val="0"/>
        <w:rPr>
          <w:rFonts w:eastAsia="Times New Roman"/>
          <w:bCs/>
          <w:color w:val="111111"/>
          <w:kern w:val="36"/>
        </w:rPr>
      </w:pPr>
      <w:r w:rsidRPr="00AF2029">
        <w:rPr>
          <w:rFonts w:eastAsia="Times New Roman"/>
          <w:bCs/>
          <w:color w:val="111111"/>
          <w:kern w:val="36"/>
        </w:rPr>
        <w:t>Read: Chapter 4, “</w:t>
      </w:r>
      <w:proofErr w:type="spellStart"/>
      <w:r w:rsidRPr="00AF2029">
        <w:rPr>
          <w:rFonts w:eastAsia="Times New Roman"/>
          <w:bCs/>
          <w:color w:val="111111"/>
          <w:kern w:val="36"/>
        </w:rPr>
        <w:t>Aimé</w:t>
      </w:r>
      <w:proofErr w:type="spellEnd"/>
      <w:r w:rsidRPr="00AF2029">
        <w:rPr>
          <w:rFonts w:eastAsia="Times New Roman"/>
          <w:bCs/>
          <w:color w:val="111111"/>
          <w:kern w:val="36"/>
        </w:rPr>
        <w:t xml:space="preserve"> </w:t>
      </w:r>
      <w:proofErr w:type="spellStart"/>
      <w:r w:rsidRPr="00AF2029">
        <w:rPr>
          <w:rFonts w:eastAsia="Times New Roman"/>
          <w:bCs/>
          <w:color w:val="111111"/>
          <w:kern w:val="36"/>
        </w:rPr>
        <w:t>Cesaire</w:t>
      </w:r>
      <w:proofErr w:type="spellEnd"/>
      <w:r w:rsidRPr="00AF2029">
        <w:rPr>
          <w:rFonts w:eastAsia="Times New Roman"/>
          <w:bCs/>
          <w:color w:val="111111"/>
          <w:kern w:val="36"/>
        </w:rPr>
        <w:t xml:space="preserve"> and Leopold </w:t>
      </w:r>
      <w:proofErr w:type="spellStart"/>
      <w:r w:rsidRPr="00AF2029">
        <w:rPr>
          <w:rFonts w:eastAsia="Times New Roman"/>
          <w:bCs/>
          <w:color w:val="111111"/>
          <w:kern w:val="36"/>
        </w:rPr>
        <w:t>Sédar</w:t>
      </w:r>
      <w:proofErr w:type="spellEnd"/>
      <w:r w:rsidRPr="00AF2029">
        <w:rPr>
          <w:rFonts w:eastAsia="Times New Roman"/>
          <w:bCs/>
          <w:color w:val="111111"/>
          <w:kern w:val="36"/>
        </w:rPr>
        <w:t xml:space="preserve"> Senghor: Revolutionary Negritude” pp. 111 – 164, </w:t>
      </w:r>
    </w:p>
    <w:p w14:paraId="5F506543" w14:textId="24AE64CE" w:rsidR="00DB4230" w:rsidRDefault="00DB4230" w:rsidP="00DB4230">
      <w:pPr>
        <w:shd w:val="clear" w:color="auto" w:fill="FFFFFF"/>
        <w:spacing w:after="100" w:afterAutospacing="1"/>
        <w:outlineLvl w:val="0"/>
        <w:rPr>
          <w:rFonts w:eastAsia="Times New Roman"/>
          <w:bCs/>
          <w:color w:val="111111"/>
          <w:kern w:val="36"/>
        </w:rPr>
      </w:pPr>
      <w:r w:rsidRPr="00AF2029">
        <w:rPr>
          <w:rFonts w:eastAsia="Times New Roman"/>
          <w:bCs/>
          <w:color w:val="111111"/>
          <w:kern w:val="36"/>
        </w:rPr>
        <w:t xml:space="preserve">Read </w:t>
      </w:r>
      <w:r w:rsidR="00EE7D34" w:rsidRPr="00AF2029">
        <w:rPr>
          <w:rFonts w:eastAsia="Times New Roman"/>
          <w:bCs/>
          <w:color w:val="111111"/>
          <w:kern w:val="36"/>
        </w:rPr>
        <w:t xml:space="preserve">also </w:t>
      </w:r>
      <w:r w:rsidRPr="00AF2029">
        <w:rPr>
          <w:rFonts w:eastAsia="Times New Roman"/>
          <w:bCs/>
          <w:color w:val="111111"/>
          <w:kern w:val="36"/>
        </w:rPr>
        <w:t xml:space="preserve">Chapter 6: </w:t>
      </w:r>
      <w:proofErr w:type="spellStart"/>
      <w:r w:rsidRPr="00AF2029">
        <w:rPr>
          <w:rFonts w:eastAsia="Times New Roman"/>
          <w:bCs/>
          <w:color w:val="111111"/>
          <w:kern w:val="36"/>
        </w:rPr>
        <w:t>Amilcar</w:t>
      </w:r>
      <w:proofErr w:type="spellEnd"/>
      <w:r w:rsidRPr="00AF2029">
        <w:rPr>
          <w:rFonts w:eastAsia="Times New Roman"/>
          <w:bCs/>
          <w:color w:val="111111"/>
          <w:kern w:val="36"/>
        </w:rPr>
        <w:t xml:space="preserve"> Cabral, “Using the Weapon of The</w:t>
      </w:r>
      <w:r w:rsidR="00CD7E1F" w:rsidRPr="00AF2029">
        <w:rPr>
          <w:rFonts w:eastAsia="Times New Roman"/>
          <w:bCs/>
          <w:color w:val="111111"/>
          <w:kern w:val="36"/>
        </w:rPr>
        <w:t>ory to Return to the Source….” p</w:t>
      </w:r>
      <w:r w:rsidRPr="00AF2029">
        <w:rPr>
          <w:rFonts w:eastAsia="Times New Roman"/>
          <w:bCs/>
          <w:color w:val="111111"/>
          <w:kern w:val="36"/>
        </w:rPr>
        <w:t>p. 227 – 284</w:t>
      </w:r>
    </w:p>
    <w:p w14:paraId="3DB5B3C2" w14:textId="58C5692A" w:rsidR="00A36EB7" w:rsidRPr="00AF2029" w:rsidRDefault="00A36EB7" w:rsidP="00DB4230">
      <w:pPr>
        <w:shd w:val="clear" w:color="auto" w:fill="FFFFFF"/>
        <w:spacing w:after="100" w:afterAutospacing="1"/>
        <w:outlineLvl w:val="0"/>
        <w:rPr>
          <w:rFonts w:eastAsia="Times New Roman"/>
          <w:bCs/>
          <w:color w:val="111111"/>
          <w:kern w:val="36"/>
        </w:rPr>
      </w:pPr>
      <w:r>
        <w:rPr>
          <w:rFonts w:eastAsia="Times New Roman"/>
          <w:bCs/>
          <w:color w:val="111111"/>
          <w:kern w:val="36"/>
        </w:rPr>
        <w:t>“Africa must Unite” Dr. Kwame Nkrumah, 1963 (Posted on Black Board)</w:t>
      </w:r>
    </w:p>
    <w:p w14:paraId="539A1A88" w14:textId="28605C4E" w:rsidR="00F0798F" w:rsidRDefault="00147876" w:rsidP="00CD7E1F">
      <w:r>
        <w:rPr>
          <w:b/>
        </w:rPr>
        <w:t>Mar 31</w:t>
      </w:r>
      <w:r w:rsidR="00CD7E1F" w:rsidRPr="00AF2029">
        <w:rPr>
          <w:b/>
        </w:rPr>
        <w:t xml:space="preserve">: </w:t>
      </w:r>
      <w:r w:rsidRPr="00AF2029">
        <w:t xml:space="preserve">From: </w:t>
      </w:r>
      <w:r w:rsidRPr="00AF2029">
        <w:rPr>
          <w:i/>
        </w:rPr>
        <w:t>Smoked Yankees and the Struggle for Empire</w:t>
      </w:r>
      <w:r w:rsidRPr="00AF2029">
        <w:t xml:space="preserve"> (Bla</w:t>
      </w:r>
      <w:r>
        <w:t xml:space="preserve">ck Soldiers in the </w:t>
      </w:r>
      <w:proofErr w:type="spellStart"/>
      <w:r>
        <w:t>Phillipines</w:t>
      </w:r>
      <w:proofErr w:type="spellEnd"/>
      <w:r>
        <w:t xml:space="preserve">) </w:t>
      </w:r>
      <w:r w:rsidRPr="00AF2029">
        <w:t>Chapters 1 – 3. (Posted on Black Board)</w:t>
      </w:r>
    </w:p>
    <w:p w14:paraId="13C1F355" w14:textId="77777777" w:rsidR="00A36EB7" w:rsidRPr="00A36EB7" w:rsidRDefault="00A36EB7" w:rsidP="00CD7E1F"/>
    <w:p w14:paraId="5A8BE390" w14:textId="150A83A8" w:rsidR="00CD7E1F" w:rsidRPr="00AF2029" w:rsidRDefault="00D85D39" w:rsidP="00CD7E1F">
      <w:pPr>
        <w:rPr>
          <w:b/>
        </w:rPr>
      </w:pPr>
      <w:r>
        <w:rPr>
          <w:b/>
        </w:rPr>
        <w:t xml:space="preserve">Topic VI. </w:t>
      </w:r>
      <w:r w:rsidR="00A36EB7">
        <w:rPr>
          <w:b/>
        </w:rPr>
        <w:t>Contemporary Culture</w:t>
      </w:r>
      <w:r w:rsidR="005F22ED">
        <w:rPr>
          <w:b/>
        </w:rPr>
        <w:t>,</w:t>
      </w:r>
      <w:r w:rsidR="001778F7">
        <w:rPr>
          <w:b/>
        </w:rPr>
        <w:t xml:space="preserve"> Music and the Beat of International </w:t>
      </w:r>
      <w:r w:rsidR="00CD7E1F" w:rsidRPr="00AF2029">
        <w:rPr>
          <w:b/>
        </w:rPr>
        <w:t>Black Radicalism</w:t>
      </w:r>
    </w:p>
    <w:p w14:paraId="4D67538F" w14:textId="0A969C53" w:rsidR="00E85DE0" w:rsidRPr="00AF2029" w:rsidRDefault="005020D0" w:rsidP="00E85DE0">
      <w:pPr>
        <w:rPr>
          <w:rFonts w:eastAsia="Times New Roman"/>
        </w:rPr>
      </w:pPr>
      <w:r>
        <w:rPr>
          <w:rFonts w:eastAsia="Times New Roman"/>
        </w:rPr>
        <w:t xml:space="preserve">From </w:t>
      </w:r>
      <w:r w:rsidRPr="005020D0">
        <w:rPr>
          <w:rFonts w:eastAsia="Times New Roman"/>
          <w:i/>
        </w:rPr>
        <w:t>Black Marxism</w:t>
      </w:r>
      <w:r w:rsidR="00E85DE0" w:rsidRPr="00AF2029">
        <w:rPr>
          <w:rFonts w:eastAsia="Times New Roman"/>
        </w:rPr>
        <w:t xml:space="preserve"> by Cedric Robinson: Read </w:t>
      </w:r>
    </w:p>
    <w:p w14:paraId="0A89F64C" w14:textId="77777777" w:rsidR="00E85DE0" w:rsidRPr="00AF2029" w:rsidRDefault="00E85DE0" w:rsidP="00E85DE0">
      <w:pPr>
        <w:rPr>
          <w:rFonts w:eastAsia="Times New Roman"/>
        </w:rPr>
      </w:pPr>
      <w:r w:rsidRPr="00AF2029">
        <w:rPr>
          <w:rFonts w:eastAsia="Times New Roman"/>
        </w:rPr>
        <w:t>And Chapter 7, The Nature of the Black Radical Tradition, pp. 167 – 175</w:t>
      </w:r>
    </w:p>
    <w:p w14:paraId="69BA783B" w14:textId="77777777" w:rsidR="00E85DE0" w:rsidRDefault="00E85DE0" w:rsidP="00E85DE0">
      <w:pPr>
        <w:rPr>
          <w:rFonts w:eastAsia="Times New Roman"/>
        </w:rPr>
      </w:pPr>
      <w:r w:rsidRPr="00AF2029">
        <w:rPr>
          <w:rFonts w:eastAsia="Times New Roman"/>
        </w:rPr>
        <w:t>Racing Sex / Sexing Race Hip Hop artists and radical imaginings</w:t>
      </w:r>
    </w:p>
    <w:p w14:paraId="68C5727B" w14:textId="77777777" w:rsidR="00913F11" w:rsidRDefault="00913F11" w:rsidP="00E85DE0">
      <w:pPr>
        <w:rPr>
          <w:rFonts w:eastAsia="Times New Roman"/>
        </w:rPr>
      </w:pPr>
    </w:p>
    <w:p w14:paraId="0FE82EA7" w14:textId="2F277792" w:rsidR="00D85D39" w:rsidRPr="00D85D39" w:rsidRDefault="00D85D39" w:rsidP="00D85D39">
      <w:pPr>
        <w:rPr>
          <w:rFonts w:eastAsia="Times New Roman"/>
        </w:rPr>
      </w:pPr>
      <w:r>
        <w:rPr>
          <w:rFonts w:eastAsia="Times New Roman"/>
        </w:rPr>
        <w:t xml:space="preserve"> </w:t>
      </w:r>
      <w:r w:rsidRPr="00CB5AF8">
        <w:rPr>
          <w:b/>
        </w:rPr>
        <w:t>“</w:t>
      </w:r>
      <w:r w:rsidRPr="00CB5AF8">
        <w:rPr>
          <w:rFonts w:ascii="Helvetica" w:eastAsia="Times New Roman" w:hAnsi="Helvetica"/>
          <w:b/>
          <w:bCs/>
          <w:color w:val="3F3F42"/>
        </w:rPr>
        <w:t>Black Power: A British story of resistance told through music”</w:t>
      </w:r>
      <w:r>
        <w:rPr>
          <w:rFonts w:ascii="Helvetica" w:eastAsia="Times New Roman" w:hAnsi="Helvetica"/>
          <w:b/>
          <w:bCs/>
          <w:color w:val="3F3F42"/>
        </w:rPr>
        <w:t xml:space="preserve"> </w:t>
      </w:r>
      <w:r w:rsidRPr="00CB5AF8">
        <w:rPr>
          <w:rStyle w:val="Strong"/>
          <w:bCs w:val="0"/>
          <w:color w:val="3F3F42"/>
          <w:bdr w:val="none" w:sz="0" w:space="0" w:color="auto" w:frame="1"/>
        </w:rPr>
        <w:t>By Blanca Muñoz</w:t>
      </w:r>
      <w:r>
        <w:rPr>
          <w:color w:val="696969"/>
          <w:bdr w:val="none" w:sz="0" w:space="0" w:color="auto" w:frame="1"/>
        </w:rPr>
        <w:t xml:space="preserve">   </w:t>
      </w:r>
      <w:r w:rsidRPr="00CB5AF8">
        <w:rPr>
          <w:b/>
          <w:color w:val="696969"/>
          <w:bdr w:val="none" w:sz="0" w:space="0" w:color="auto" w:frame="1"/>
        </w:rPr>
        <w:t>BBC News</w:t>
      </w:r>
      <w:r>
        <w:rPr>
          <w:b/>
          <w:color w:val="696969"/>
          <w:bdr w:val="none" w:sz="0" w:space="0" w:color="auto" w:frame="1"/>
        </w:rPr>
        <w:t xml:space="preserve"> March 28, 2021. </w:t>
      </w:r>
      <w:r w:rsidRPr="009309F9">
        <w:rPr>
          <w:color w:val="696969"/>
          <w:bdr w:val="none" w:sz="0" w:space="0" w:color="auto" w:frame="1"/>
        </w:rPr>
        <w:t>https://www.bbc.com/news/stories-56529301</w:t>
      </w:r>
    </w:p>
    <w:p w14:paraId="2D46CB0B" w14:textId="77777777" w:rsidR="00D85D39" w:rsidRDefault="00D85D39" w:rsidP="00E85DE0">
      <w:pPr>
        <w:rPr>
          <w:rFonts w:eastAsia="Times New Roman"/>
        </w:rPr>
      </w:pPr>
    </w:p>
    <w:p w14:paraId="57F215FF" w14:textId="77777777" w:rsidR="00337AE9" w:rsidRPr="00AF2029" w:rsidRDefault="00337AE9" w:rsidP="00EF66CB"/>
    <w:p w14:paraId="60D52DF7" w14:textId="647B5919" w:rsidR="00254C1E" w:rsidRDefault="00A36EB7" w:rsidP="00254C1E">
      <w:pPr>
        <w:textAlignment w:val="baseline"/>
        <w:outlineLvl w:val="0"/>
        <w:rPr>
          <w:b/>
        </w:rPr>
      </w:pPr>
      <w:r>
        <w:rPr>
          <w:b/>
        </w:rPr>
        <w:lastRenderedPageBreak/>
        <w:t>Apr 05</w:t>
      </w:r>
      <w:r w:rsidR="009D0E4F">
        <w:rPr>
          <w:b/>
        </w:rPr>
        <w:t xml:space="preserve"> </w:t>
      </w:r>
      <w:r w:rsidR="00254C1E">
        <w:rPr>
          <w:b/>
        </w:rPr>
        <w:t>Read</w:t>
      </w:r>
    </w:p>
    <w:p w14:paraId="283E0D99" w14:textId="27638A8A" w:rsidR="00254C1E" w:rsidRPr="00254C1E" w:rsidRDefault="00254C1E" w:rsidP="00254C1E">
      <w:pPr>
        <w:textAlignment w:val="baseline"/>
        <w:outlineLvl w:val="0"/>
        <w:rPr>
          <w:rFonts w:eastAsia="Times New Roman"/>
          <w:color w:val="333333"/>
          <w:kern w:val="36"/>
        </w:rPr>
      </w:pPr>
      <w:r>
        <w:rPr>
          <w:rFonts w:eastAsia="Times New Roman"/>
          <w:color w:val="333333"/>
          <w:kern w:val="36"/>
        </w:rPr>
        <w:t>“</w:t>
      </w:r>
      <w:r w:rsidRPr="00254C1E">
        <w:rPr>
          <w:rFonts w:eastAsia="Times New Roman"/>
          <w:color w:val="333333"/>
          <w:kern w:val="36"/>
        </w:rPr>
        <w:t>1968: Soul Music and the Year of Black Power.</w:t>
      </w:r>
      <w:r>
        <w:rPr>
          <w:rFonts w:eastAsia="Times New Roman"/>
          <w:color w:val="333333"/>
          <w:kern w:val="36"/>
        </w:rPr>
        <w:t>”</w:t>
      </w:r>
      <w:r w:rsidRPr="00254C1E">
        <w:rPr>
          <w:rFonts w:eastAsia="Times New Roman"/>
          <w:color w:val="333333"/>
          <w:kern w:val="36"/>
        </w:rPr>
        <w:t xml:space="preserve"> </w:t>
      </w:r>
      <w:hyperlink r:id="rId29" w:tooltip="Mark Anthony Neal" w:history="1">
        <w:r w:rsidRPr="00254C1E">
          <w:rPr>
            <w:rFonts w:eastAsia="Times New Roman"/>
            <w:bCs/>
            <w:color w:val="333333"/>
            <w:u w:val="single"/>
            <w:bdr w:val="none" w:sz="0" w:space="0" w:color="auto" w:frame="1"/>
          </w:rPr>
          <w:t>By Mark Anthony Neal</w:t>
        </w:r>
      </w:hyperlink>
      <w:r w:rsidRPr="00254C1E">
        <w:rPr>
          <w:rFonts w:eastAsia="Times New Roman"/>
          <w:b/>
          <w:bCs/>
          <w:color w:val="333333"/>
          <w:u w:val="single"/>
          <w:bdr w:val="none" w:sz="0" w:space="0" w:color="auto" w:frame="1"/>
        </w:rPr>
        <w:t xml:space="preserve"> </w:t>
      </w:r>
    </w:p>
    <w:p w14:paraId="6F9C78DA" w14:textId="77777777" w:rsidR="00254C1E" w:rsidRPr="00254C1E" w:rsidRDefault="00254C1E" w:rsidP="00254C1E">
      <w:pPr>
        <w:textAlignment w:val="baseline"/>
        <w:outlineLvl w:val="0"/>
        <w:rPr>
          <w:rFonts w:eastAsia="Times New Roman"/>
          <w:color w:val="333333"/>
          <w:kern w:val="36"/>
        </w:rPr>
      </w:pPr>
      <w:proofErr w:type="gramStart"/>
      <w:r w:rsidRPr="00254C1E">
        <w:rPr>
          <w:rFonts w:eastAsia="Times New Roman"/>
          <w:i/>
          <w:color w:val="333333"/>
          <w:kern w:val="36"/>
        </w:rPr>
        <w:t>Black  Perspectives</w:t>
      </w:r>
      <w:proofErr w:type="gramEnd"/>
      <w:r w:rsidRPr="00254C1E">
        <w:rPr>
          <w:rFonts w:eastAsia="Times New Roman"/>
          <w:color w:val="333333"/>
          <w:kern w:val="36"/>
        </w:rPr>
        <w:t xml:space="preserve">. </w:t>
      </w:r>
      <w:hyperlink r:id="rId30" w:history="1">
        <w:r w:rsidRPr="00254C1E">
          <w:rPr>
            <w:rStyle w:val="Hyperlink"/>
            <w:rFonts w:eastAsia="Times New Roman"/>
            <w:kern w:val="36"/>
          </w:rPr>
          <w:t>https://www.aaihs.org/1968-soul-music-and-the-year-of-black-power/</w:t>
        </w:r>
      </w:hyperlink>
    </w:p>
    <w:p w14:paraId="45AE5B95" w14:textId="5F15A68F" w:rsidR="001B1964" w:rsidRDefault="001B1964" w:rsidP="00EF66CB">
      <w:pPr>
        <w:rPr>
          <w:b/>
        </w:rPr>
      </w:pPr>
    </w:p>
    <w:p w14:paraId="2E96E74E" w14:textId="2A17E69A" w:rsidR="0063492D" w:rsidRPr="004051F8" w:rsidRDefault="00AE3EB4" w:rsidP="0046444C">
      <w:pPr>
        <w:shd w:val="clear" w:color="auto" w:fill="FFFFFF"/>
        <w:spacing w:after="100" w:afterAutospacing="1"/>
        <w:outlineLvl w:val="0"/>
        <w:rPr>
          <w:rFonts w:eastAsia="Times New Roman"/>
          <w:bCs/>
          <w:color w:val="111111"/>
          <w:kern w:val="36"/>
        </w:rPr>
      </w:pPr>
      <w:r>
        <w:rPr>
          <w:rFonts w:eastAsia="Times New Roman"/>
          <w:bCs/>
          <w:color w:val="111111"/>
          <w:kern w:val="36"/>
        </w:rPr>
        <w:t xml:space="preserve">Read also </w:t>
      </w:r>
      <w:r w:rsidR="007D6F68" w:rsidRPr="004051F8">
        <w:rPr>
          <w:rFonts w:eastAsia="Times New Roman"/>
          <w:bCs/>
          <w:color w:val="111111"/>
          <w:kern w:val="36"/>
        </w:rPr>
        <w:t>“Hip Hop’s Diasporic Landscapes of Blackness” p. 232</w:t>
      </w:r>
      <w:r w:rsidR="005F22ED">
        <w:rPr>
          <w:rFonts w:eastAsia="Times New Roman"/>
          <w:bCs/>
          <w:color w:val="111111"/>
          <w:kern w:val="36"/>
        </w:rPr>
        <w:t xml:space="preserve"> in </w:t>
      </w:r>
      <w:r w:rsidR="005F22ED" w:rsidRPr="005F22ED">
        <w:rPr>
          <w:rFonts w:eastAsia="Times New Roman"/>
          <w:bCs/>
          <w:i/>
          <w:color w:val="111111"/>
          <w:kern w:val="36"/>
        </w:rPr>
        <w:t>From Toussaint to</w:t>
      </w:r>
      <w:r w:rsidR="005F22ED">
        <w:rPr>
          <w:rFonts w:eastAsia="Times New Roman"/>
          <w:bCs/>
          <w:color w:val="111111"/>
          <w:kern w:val="36"/>
        </w:rPr>
        <w:t xml:space="preserve"> Tupac</w:t>
      </w:r>
    </w:p>
    <w:p w14:paraId="1FB86E48" w14:textId="77777777" w:rsidR="0046444C" w:rsidRDefault="0046444C" w:rsidP="0046444C">
      <w:pPr>
        <w:pStyle w:val="Heading1"/>
        <w:shd w:val="clear" w:color="auto" w:fill="FFFFFF"/>
        <w:spacing w:before="132" w:beforeAutospacing="0" w:after="0" w:afterAutospacing="0"/>
        <w:rPr>
          <w:b w:val="0"/>
          <w:color w:val="000000"/>
          <w:sz w:val="24"/>
          <w:szCs w:val="24"/>
        </w:rPr>
      </w:pPr>
    </w:p>
    <w:p w14:paraId="02485CBE" w14:textId="172FCC2C" w:rsidR="00B06A0F" w:rsidRDefault="00D15A5E" w:rsidP="0046444C">
      <w:pPr>
        <w:pStyle w:val="Heading1"/>
        <w:shd w:val="clear" w:color="auto" w:fill="FFFFFF"/>
        <w:spacing w:before="132" w:beforeAutospacing="0" w:after="0" w:afterAutospacing="0"/>
        <w:rPr>
          <w:rFonts w:eastAsia="Times New Roman"/>
          <w:b w:val="0"/>
          <w:bCs w:val="0"/>
          <w:color w:val="292929"/>
          <w:spacing w:val="-3"/>
          <w:sz w:val="24"/>
          <w:szCs w:val="24"/>
        </w:rPr>
      </w:pPr>
      <w:r w:rsidRPr="0046444C">
        <w:rPr>
          <w:b w:val="0"/>
          <w:color w:val="000000"/>
          <w:sz w:val="24"/>
          <w:szCs w:val="24"/>
        </w:rPr>
        <w:t>Apr 07</w:t>
      </w:r>
      <w:r w:rsidR="001F008D" w:rsidRPr="0046444C">
        <w:rPr>
          <w:b w:val="0"/>
          <w:color w:val="000000"/>
          <w:sz w:val="24"/>
          <w:szCs w:val="24"/>
        </w:rPr>
        <w:t xml:space="preserve"> </w:t>
      </w:r>
      <w:r w:rsidR="0046444C">
        <w:rPr>
          <w:b w:val="0"/>
          <w:color w:val="000000"/>
          <w:sz w:val="24"/>
          <w:szCs w:val="24"/>
        </w:rPr>
        <w:t xml:space="preserve">Read: Steve </w:t>
      </w:r>
      <w:proofErr w:type="spellStart"/>
      <w:r w:rsidR="0046444C">
        <w:rPr>
          <w:b w:val="0"/>
          <w:color w:val="000000"/>
          <w:sz w:val="24"/>
          <w:szCs w:val="24"/>
        </w:rPr>
        <w:t>Kemple</w:t>
      </w:r>
      <w:proofErr w:type="spellEnd"/>
      <w:r w:rsidR="0046444C">
        <w:rPr>
          <w:b w:val="0"/>
          <w:color w:val="000000"/>
          <w:sz w:val="24"/>
          <w:szCs w:val="24"/>
        </w:rPr>
        <w:t xml:space="preserve">. </w:t>
      </w:r>
      <w:r w:rsidRPr="0046444C">
        <w:rPr>
          <w:color w:val="000000"/>
          <w:sz w:val="24"/>
          <w:szCs w:val="24"/>
        </w:rPr>
        <w:t xml:space="preserve"> </w:t>
      </w:r>
      <w:r w:rsidR="0046444C">
        <w:rPr>
          <w:color w:val="000000"/>
          <w:sz w:val="24"/>
          <w:szCs w:val="24"/>
        </w:rPr>
        <w:t>“</w:t>
      </w:r>
      <w:r w:rsidR="00B06A0F" w:rsidRPr="0046444C">
        <w:rPr>
          <w:rFonts w:eastAsia="Times New Roman"/>
          <w:b w:val="0"/>
          <w:bCs w:val="0"/>
          <w:color w:val="292929"/>
          <w:spacing w:val="-3"/>
          <w:sz w:val="24"/>
          <w:szCs w:val="24"/>
        </w:rPr>
        <w:t>Say It Loud: The Black Power Revolution in Music</w:t>
      </w:r>
      <w:r w:rsidR="0046444C">
        <w:rPr>
          <w:rFonts w:eastAsia="Times New Roman"/>
          <w:b w:val="0"/>
          <w:bCs w:val="0"/>
          <w:color w:val="292929"/>
          <w:spacing w:val="-3"/>
          <w:sz w:val="24"/>
          <w:szCs w:val="24"/>
        </w:rPr>
        <w:t>.”</w:t>
      </w:r>
      <w:r w:rsidR="0046444C" w:rsidRPr="0046444C">
        <w:t xml:space="preserve"> </w:t>
      </w:r>
      <w:hyperlink r:id="rId31" w:history="1">
        <w:r w:rsidR="0046444C" w:rsidRPr="00E630BB">
          <w:rPr>
            <w:rStyle w:val="Hyperlink"/>
            <w:rFonts w:eastAsia="Times New Roman"/>
            <w:b w:val="0"/>
            <w:bCs w:val="0"/>
            <w:spacing w:val="-3"/>
            <w:sz w:val="24"/>
            <w:szCs w:val="24"/>
          </w:rPr>
          <w:t>https://medium.com/cuepoint/say-it-loud-a-brief-ish-history-of-black-power-in-music-b1ca6f9c737a</w:t>
        </w:r>
      </w:hyperlink>
    </w:p>
    <w:p w14:paraId="199FC849" w14:textId="77777777" w:rsidR="005F22ED" w:rsidRDefault="005F22ED" w:rsidP="00AE3EB4">
      <w:pPr>
        <w:shd w:val="clear" w:color="auto" w:fill="FFFFFF"/>
        <w:spacing w:after="100" w:afterAutospacing="1"/>
        <w:outlineLvl w:val="0"/>
        <w:rPr>
          <w:color w:val="000000"/>
        </w:rPr>
      </w:pPr>
    </w:p>
    <w:p w14:paraId="016B7FC6" w14:textId="77777777" w:rsidR="0046444C" w:rsidRPr="0046444C" w:rsidRDefault="0046444C" w:rsidP="00AE3EB4">
      <w:pPr>
        <w:shd w:val="clear" w:color="auto" w:fill="FFFFFF"/>
        <w:spacing w:after="100" w:afterAutospacing="1"/>
        <w:outlineLvl w:val="0"/>
        <w:rPr>
          <w:b/>
          <w:color w:val="000000"/>
        </w:rPr>
      </w:pPr>
      <w:r w:rsidRPr="0046444C">
        <w:rPr>
          <w:b/>
          <w:color w:val="000000"/>
        </w:rPr>
        <w:t xml:space="preserve">Apr 12. </w:t>
      </w:r>
    </w:p>
    <w:p w14:paraId="3606DB2B" w14:textId="14118A93" w:rsidR="00AE3EB4" w:rsidRDefault="005F22ED" w:rsidP="00AE3EB4">
      <w:pPr>
        <w:shd w:val="clear" w:color="auto" w:fill="FFFFFF"/>
        <w:spacing w:after="100" w:afterAutospacing="1"/>
        <w:outlineLvl w:val="0"/>
        <w:rPr>
          <w:rFonts w:eastAsia="Times New Roman"/>
          <w:bCs/>
          <w:color w:val="111111"/>
          <w:kern w:val="36"/>
        </w:rPr>
      </w:pPr>
      <w:r>
        <w:rPr>
          <w:color w:val="000000"/>
        </w:rPr>
        <w:t>1.</w:t>
      </w:r>
      <w:r w:rsidR="00AE3EB4">
        <w:rPr>
          <w:rFonts w:eastAsia="Times New Roman"/>
          <w:bCs/>
          <w:color w:val="111111"/>
          <w:kern w:val="36"/>
        </w:rPr>
        <w:t xml:space="preserve">Read </w:t>
      </w:r>
      <w:r w:rsidR="00AE3EB4" w:rsidRPr="00AF2029">
        <w:rPr>
          <w:rFonts w:eastAsia="Times New Roman"/>
          <w:bCs/>
          <w:color w:val="111111"/>
          <w:kern w:val="36"/>
        </w:rPr>
        <w:t xml:space="preserve">Part III: </w:t>
      </w:r>
      <w:r w:rsidR="00AE3EB4">
        <w:rPr>
          <w:rFonts w:eastAsia="Times New Roman"/>
          <w:bCs/>
          <w:color w:val="111111"/>
          <w:kern w:val="36"/>
        </w:rPr>
        <w:t xml:space="preserve">in </w:t>
      </w:r>
      <w:r w:rsidR="00AE3EB4" w:rsidRPr="00012C54">
        <w:rPr>
          <w:b/>
          <w:i/>
        </w:rPr>
        <w:t>From Toussaint to Tupac</w:t>
      </w:r>
      <w:r w:rsidR="00AE3EB4" w:rsidRPr="00AF2029">
        <w:rPr>
          <w:rFonts w:eastAsia="Times New Roman"/>
          <w:bCs/>
          <w:color w:val="111111"/>
          <w:kern w:val="36"/>
        </w:rPr>
        <w:t xml:space="preserve"> </w:t>
      </w:r>
    </w:p>
    <w:p w14:paraId="4012CE9F" w14:textId="77777777" w:rsidR="00AE3EB4" w:rsidRPr="00AF2029" w:rsidRDefault="00AE3EB4" w:rsidP="00AE3EB4">
      <w:pPr>
        <w:shd w:val="clear" w:color="auto" w:fill="FFFFFF"/>
        <w:spacing w:after="100" w:afterAutospacing="1"/>
        <w:outlineLvl w:val="0"/>
        <w:rPr>
          <w:rFonts w:eastAsia="Times New Roman"/>
          <w:bCs/>
          <w:color w:val="111111"/>
          <w:kern w:val="36"/>
        </w:rPr>
      </w:pPr>
      <w:r w:rsidRPr="00AF2029">
        <w:rPr>
          <w:rFonts w:eastAsia="Times New Roman"/>
          <w:bCs/>
          <w:color w:val="111111"/>
          <w:kern w:val="36"/>
        </w:rPr>
        <w:t>“The Rise and Fall of Caribbean Black Power” p. 197</w:t>
      </w:r>
    </w:p>
    <w:p w14:paraId="241B8E7A" w14:textId="1361829F" w:rsidR="00AE3EB4" w:rsidRPr="005F22ED" w:rsidRDefault="00AE3EB4" w:rsidP="005F22ED">
      <w:pPr>
        <w:shd w:val="clear" w:color="auto" w:fill="FFFFFF"/>
        <w:spacing w:after="100" w:afterAutospacing="1"/>
        <w:outlineLvl w:val="0"/>
        <w:rPr>
          <w:rFonts w:eastAsia="Times New Roman"/>
          <w:bCs/>
          <w:color w:val="111111"/>
          <w:kern w:val="36"/>
        </w:rPr>
      </w:pPr>
      <w:r w:rsidRPr="00AF2029">
        <w:rPr>
          <w:rFonts w:eastAsia="Times New Roman"/>
          <w:bCs/>
          <w:color w:val="111111"/>
          <w:kern w:val="36"/>
        </w:rPr>
        <w:t>“Internationalism, State Power &amp; the Suppression of the Black Panther Party” p. 215</w:t>
      </w:r>
    </w:p>
    <w:p w14:paraId="640A215B" w14:textId="1EDCD9E4" w:rsidR="00D15A5E" w:rsidRPr="00D15A5E" w:rsidRDefault="005F22ED" w:rsidP="00604EA8">
      <w:pPr>
        <w:widowControl w:val="0"/>
        <w:tabs>
          <w:tab w:val="left" w:pos="220"/>
          <w:tab w:val="left" w:pos="720"/>
        </w:tabs>
        <w:autoSpaceDE w:val="0"/>
        <w:autoSpaceDN w:val="0"/>
        <w:adjustRightInd w:val="0"/>
        <w:spacing w:after="240"/>
        <w:rPr>
          <w:color w:val="000000"/>
        </w:rPr>
      </w:pPr>
      <w:r>
        <w:rPr>
          <w:color w:val="000000"/>
        </w:rPr>
        <w:t>2.</w:t>
      </w:r>
      <w:r w:rsidR="00D15A5E">
        <w:rPr>
          <w:color w:val="000000"/>
        </w:rPr>
        <w:t xml:space="preserve">Read in </w:t>
      </w:r>
      <w:r w:rsidR="00D15A5E" w:rsidRPr="00D15A5E">
        <w:rPr>
          <w:i/>
          <w:color w:val="000000"/>
        </w:rPr>
        <w:t>Black Radical Tradition</w:t>
      </w:r>
      <w:r w:rsidR="00D15A5E">
        <w:rPr>
          <w:color w:val="000000"/>
        </w:rPr>
        <w:t xml:space="preserve"> (on Black</w:t>
      </w:r>
      <w:r w:rsidR="001F008D">
        <w:rPr>
          <w:color w:val="000000"/>
        </w:rPr>
        <w:t xml:space="preserve"> </w:t>
      </w:r>
      <w:r w:rsidR="00D15A5E">
        <w:rPr>
          <w:color w:val="000000"/>
        </w:rPr>
        <w:t>Board</w:t>
      </w:r>
      <w:r w:rsidR="001F008D">
        <w:rPr>
          <w:color w:val="000000"/>
        </w:rPr>
        <w:t>)</w:t>
      </w:r>
    </w:p>
    <w:p w14:paraId="68F2D7BC" w14:textId="73AE88F5" w:rsidR="00D20718" w:rsidRPr="004051F8" w:rsidRDefault="00D15A5E" w:rsidP="00604EA8">
      <w:pPr>
        <w:widowControl w:val="0"/>
        <w:tabs>
          <w:tab w:val="left" w:pos="220"/>
          <w:tab w:val="left" w:pos="720"/>
        </w:tabs>
        <w:autoSpaceDE w:val="0"/>
        <w:autoSpaceDN w:val="0"/>
        <w:adjustRightInd w:val="0"/>
        <w:spacing w:after="240"/>
        <w:rPr>
          <w:color w:val="000000"/>
        </w:rPr>
      </w:pPr>
      <w:r>
        <w:rPr>
          <w:color w:val="000000"/>
        </w:rPr>
        <w:t>Malcolm X. “</w:t>
      </w:r>
      <w:r w:rsidR="00D20718" w:rsidRPr="004051F8">
        <w:rPr>
          <w:color w:val="000000"/>
        </w:rPr>
        <w:t>Message to Grassroots</w:t>
      </w:r>
      <w:r>
        <w:rPr>
          <w:color w:val="000000"/>
        </w:rPr>
        <w:t xml:space="preserve">” P. 220 </w:t>
      </w:r>
      <w:r w:rsidR="00D20718" w:rsidRPr="004051F8">
        <w:rPr>
          <w:rFonts w:ascii="MS Mincho" w:eastAsia="MS Mincho" w:hAnsi="MS Mincho" w:cs="MS Mincho"/>
          <w:color w:val="000000"/>
        </w:rPr>
        <w:t> </w:t>
      </w:r>
    </w:p>
    <w:p w14:paraId="6D85A2B2" w14:textId="77777777" w:rsidR="005F22ED" w:rsidRDefault="005F22ED" w:rsidP="00604EA8">
      <w:pPr>
        <w:widowControl w:val="0"/>
        <w:tabs>
          <w:tab w:val="left" w:pos="220"/>
          <w:tab w:val="left" w:pos="720"/>
        </w:tabs>
        <w:autoSpaceDE w:val="0"/>
        <w:autoSpaceDN w:val="0"/>
        <w:adjustRightInd w:val="0"/>
        <w:spacing w:after="240"/>
        <w:rPr>
          <w:color w:val="000000"/>
        </w:rPr>
      </w:pPr>
    </w:p>
    <w:p w14:paraId="474B3824" w14:textId="4C6DDA1D" w:rsidR="00D20718" w:rsidRPr="004051F8" w:rsidRDefault="005F22ED" w:rsidP="00604EA8">
      <w:pPr>
        <w:widowControl w:val="0"/>
        <w:tabs>
          <w:tab w:val="left" w:pos="220"/>
          <w:tab w:val="left" w:pos="720"/>
        </w:tabs>
        <w:autoSpaceDE w:val="0"/>
        <w:autoSpaceDN w:val="0"/>
        <w:adjustRightInd w:val="0"/>
        <w:spacing w:after="240"/>
        <w:rPr>
          <w:color w:val="000000"/>
        </w:rPr>
      </w:pPr>
      <w:r w:rsidRPr="005F22ED">
        <w:rPr>
          <w:b/>
          <w:color w:val="000000"/>
        </w:rPr>
        <w:t>Apr 1</w:t>
      </w:r>
      <w:r w:rsidR="0046444C">
        <w:rPr>
          <w:b/>
          <w:color w:val="000000"/>
        </w:rPr>
        <w:t>4</w:t>
      </w:r>
      <w:r>
        <w:rPr>
          <w:color w:val="000000"/>
        </w:rPr>
        <w:t xml:space="preserve"> </w:t>
      </w:r>
      <w:proofErr w:type="gramStart"/>
      <w:r w:rsidR="00D20718" w:rsidRPr="004051F8">
        <w:rPr>
          <w:color w:val="000000"/>
        </w:rPr>
        <w:t>The</w:t>
      </w:r>
      <w:proofErr w:type="gramEnd"/>
      <w:r w:rsidR="00D20718" w:rsidRPr="004051F8">
        <w:rPr>
          <w:color w:val="000000"/>
        </w:rPr>
        <w:t xml:space="preserve"> 12-Point Program of RAM 231 / Revolutionary Action Movement </w:t>
      </w:r>
      <w:r w:rsidR="00D20718" w:rsidRPr="004051F8">
        <w:rPr>
          <w:rFonts w:ascii="MS Mincho" w:eastAsia="MS Mincho" w:hAnsi="MS Mincho" w:cs="MS Mincho"/>
          <w:color w:val="000000"/>
        </w:rPr>
        <w:t> </w:t>
      </w:r>
    </w:p>
    <w:p w14:paraId="2BB585AF" w14:textId="4D62C315" w:rsidR="00D20718" w:rsidRPr="004051F8" w:rsidRDefault="00D15A5E" w:rsidP="00604EA8">
      <w:pPr>
        <w:widowControl w:val="0"/>
        <w:tabs>
          <w:tab w:val="left" w:pos="220"/>
          <w:tab w:val="left" w:pos="720"/>
        </w:tabs>
        <w:autoSpaceDE w:val="0"/>
        <w:autoSpaceDN w:val="0"/>
        <w:adjustRightInd w:val="0"/>
        <w:spacing w:after="240"/>
        <w:rPr>
          <w:color w:val="000000"/>
        </w:rPr>
      </w:pPr>
      <w:r>
        <w:rPr>
          <w:color w:val="000000"/>
        </w:rPr>
        <w:t>Robert F. Williams. “</w:t>
      </w:r>
      <w:r w:rsidR="00D20718" w:rsidRPr="004051F8">
        <w:rPr>
          <w:color w:val="000000"/>
        </w:rPr>
        <w:t xml:space="preserve">Speech in </w:t>
      </w:r>
      <w:r>
        <w:rPr>
          <w:color w:val="000000"/>
        </w:rPr>
        <w:t xml:space="preserve">Beijing” P. 235 </w:t>
      </w:r>
      <w:r w:rsidR="00D20718" w:rsidRPr="004051F8">
        <w:rPr>
          <w:rFonts w:ascii="MS Mincho" w:eastAsia="MS Mincho" w:hAnsi="MS Mincho" w:cs="MS Mincho"/>
          <w:color w:val="000000"/>
        </w:rPr>
        <w:t> </w:t>
      </w:r>
    </w:p>
    <w:p w14:paraId="7BF87EDC" w14:textId="77777777" w:rsidR="00EA3404" w:rsidRDefault="00D15A5E" w:rsidP="00EA3404">
      <w:pPr>
        <w:widowControl w:val="0"/>
        <w:tabs>
          <w:tab w:val="left" w:pos="220"/>
          <w:tab w:val="left" w:pos="720"/>
        </w:tabs>
        <w:autoSpaceDE w:val="0"/>
        <w:autoSpaceDN w:val="0"/>
        <w:adjustRightInd w:val="0"/>
        <w:spacing w:after="240" w:line="360" w:lineRule="atLeast"/>
        <w:rPr>
          <w:color w:val="000000"/>
        </w:rPr>
      </w:pPr>
      <w:proofErr w:type="spellStart"/>
      <w:r>
        <w:rPr>
          <w:color w:val="000000"/>
        </w:rPr>
        <w:t>Stokely</w:t>
      </w:r>
      <w:proofErr w:type="spellEnd"/>
      <w:r>
        <w:rPr>
          <w:color w:val="000000"/>
        </w:rPr>
        <w:t xml:space="preserve"> Carmichael. “</w:t>
      </w:r>
      <w:r w:rsidR="00D20718" w:rsidRPr="004051F8">
        <w:rPr>
          <w:color w:val="000000"/>
        </w:rPr>
        <w:t>Blac</w:t>
      </w:r>
      <w:r>
        <w:rPr>
          <w:color w:val="000000"/>
        </w:rPr>
        <w:t xml:space="preserve">k </w:t>
      </w:r>
      <w:proofErr w:type="gramStart"/>
      <w:r>
        <w:rPr>
          <w:color w:val="000000"/>
        </w:rPr>
        <w:t>Power”  P.</w:t>
      </w:r>
      <w:proofErr w:type="gramEnd"/>
      <w:r>
        <w:rPr>
          <w:color w:val="000000"/>
        </w:rPr>
        <w:t xml:space="preserve">  243 </w:t>
      </w:r>
      <w:r w:rsidR="00D20718" w:rsidRPr="004051F8">
        <w:rPr>
          <w:color w:val="000000"/>
        </w:rPr>
        <w:t xml:space="preserve"> </w:t>
      </w:r>
    </w:p>
    <w:p w14:paraId="4F69775B" w14:textId="6436FE64" w:rsidR="005F22ED" w:rsidRPr="00D55595" w:rsidRDefault="00EA3404" w:rsidP="00D15A5E">
      <w:pPr>
        <w:widowControl w:val="0"/>
        <w:tabs>
          <w:tab w:val="left" w:pos="220"/>
          <w:tab w:val="left" w:pos="720"/>
        </w:tabs>
        <w:autoSpaceDE w:val="0"/>
        <w:autoSpaceDN w:val="0"/>
        <w:adjustRightInd w:val="0"/>
        <w:spacing w:after="240" w:line="360" w:lineRule="atLeast"/>
        <w:rPr>
          <w:color w:val="000000"/>
        </w:rPr>
      </w:pPr>
      <w:r w:rsidRPr="00EA3404">
        <w:rPr>
          <w:rFonts w:eastAsia="Times New Roman"/>
          <w:spacing w:val="12"/>
          <w:kern w:val="36"/>
        </w:rPr>
        <w:t>“The Black Arts Movement, 1965-1975</w:t>
      </w:r>
      <w:r w:rsidRPr="00EA3404">
        <w:rPr>
          <w:rFonts w:eastAsia="Times New Roman"/>
          <w:caps/>
          <w:spacing w:val="12"/>
          <w:kern w:val="36"/>
        </w:rPr>
        <w:t xml:space="preserve">.” </w:t>
      </w:r>
      <w:r w:rsidRPr="00EA3404">
        <w:rPr>
          <w:rFonts w:eastAsia="Times New Roman"/>
          <w:spacing w:val="12"/>
          <w:kern w:val="36"/>
        </w:rPr>
        <w:t>by Hannah Foster</w:t>
      </w:r>
      <w:r>
        <w:rPr>
          <w:color w:val="000000"/>
        </w:rPr>
        <w:t xml:space="preserve"> (on Black Board)</w:t>
      </w:r>
    </w:p>
    <w:p w14:paraId="5CB169CF" w14:textId="40CD3EFA" w:rsidR="001F008D" w:rsidRDefault="001F008D" w:rsidP="00D15A5E">
      <w:pPr>
        <w:widowControl w:val="0"/>
        <w:tabs>
          <w:tab w:val="left" w:pos="220"/>
          <w:tab w:val="left" w:pos="720"/>
        </w:tabs>
        <w:autoSpaceDE w:val="0"/>
        <w:autoSpaceDN w:val="0"/>
        <w:adjustRightInd w:val="0"/>
        <w:spacing w:after="240" w:line="360" w:lineRule="atLeast"/>
        <w:rPr>
          <w:rFonts w:ascii="Times" w:hAnsi="Times" w:cs="Times"/>
          <w:color w:val="000000"/>
        </w:rPr>
      </w:pPr>
      <w:r w:rsidRPr="001F008D">
        <w:rPr>
          <w:b/>
          <w:color w:val="000000"/>
        </w:rPr>
        <w:t>Apr 1</w:t>
      </w:r>
      <w:r w:rsidR="0046444C">
        <w:rPr>
          <w:b/>
          <w:color w:val="000000"/>
        </w:rPr>
        <w:t>9</w:t>
      </w:r>
      <w:r>
        <w:rPr>
          <w:color w:val="000000"/>
        </w:rPr>
        <w:t xml:space="preserve"> Read in </w:t>
      </w:r>
      <w:r w:rsidRPr="00D15A5E">
        <w:rPr>
          <w:i/>
          <w:color w:val="000000"/>
        </w:rPr>
        <w:t>Black Radical Tradition</w:t>
      </w:r>
      <w:r>
        <w:rPr>
          <w:color w:val="000000"/>
        </w:rPr>
        <w:t xml:space="preserve"> (on Black Board)</w:t>
      </w:r>
    </w:p>
    <w:p w14:paraId="44331FD2" w14:textId="29F27236" w:rsidR="004051F8" w:rsidRPr="00D15A5E" w:rsidRDefault="00D15A5E" w:rsidP="00D15A5E">
      <w:pPr>
        <w:widowControl w:val="0"/>
        <w:tabs>
          <w:tab w:val="left" w:pos="220"/>
          <w:tab w:val="left" w:pos="720"/>
        </w:tabs>
        <w:autoSpaceDE w:val="0"/>
        <w:autoSpaceDN w:val="0"/>
        <w:adjustRightInd w:val="0"/>
        <w:spacing w:after="240" w:line="360" w:lineRule="atLeast"/>
        <w:rPr>
          <w:rFonts w:ascii="Times" w:hAnsi="Times" w:cs="Times"/>
          <w:color w:val="000000"/>
        </w:rPr>
      </w:pPr>
      <w:r>
        <w:rPr>
          <w:rFonts w:ascii="Times" w:hAnsi="Times" w:cs="Times"/>
          <w:color w:val="000000"/>
        </w:rPr>
        <w:t>Huey Newton. “</w:t>
      </w:r>
      <w:r w:rsidR="004051F8" w:rsidRPr="004051F8">
        <w:rPr>
          <w:color w:val="000000"/>
        </w:rPr>
        <w:t xml:space="preserve">The Correct Handling of a </w:t>
      </w:r>
      <w:proofErr w:type="gramStart"/>
      <w:r w:rsidR="004051F8" w:rsidRPr="004051F8">
        <w:rPr>
          <w:color w:val="000000"/>
        </w:rPr>
        <w:t>Revolution</w:t>
      </w:r>
      <w:r>
        <w:rPr>
          <w:color w:val="000000"/>
        </w:rPr>
        <w:t>”  P.</w:t>
      </w:r>
      <w:proofErr w:type="gramEnd"/>
      <w:r>
        <w:rPr>
          <w:color w:val="000000"/>
        </w:rPr>
        <w:t xml:space="preserve"> 309 </w:t>
      </w:r>
      <w:r w:rsidR="004051F8" w:rsidRPr="004051F8">
        <w:rPr>
          <w:rFonts w:ascii="MS Mincho" w:eastAsia="MS Mincho" w:hAnsi="MS Mincho" w:cs="MS Mincho"/>
          <w:color w:val="000000"/>
        </w:rPr>
        <w:t> </w:t>
      </w:r>
    </w:p>
    <w:p w14:paraId="7858A562" w14:textId="448B4CAC" w:rsidR="004051F8" w:rsidRPr="004051F8" w:rsidRDefault="00D15A5E" w:rsidP="00D15A5E">
      <w:pPr>
        <w:widowControl w:val="0"/>
        <w:tabs>
          <w:tab w:val="left" w:pos="220"/>
          <w:tab w:val="left" w:pos="720"/>
        </w:tabs>
        <w:autoSpaceDE w:val="0"/>
        <w:autoSpaceDN w:val="0"/>
        <w:adjustRightInd w:val="0"/>
        <w:spacing w:after="240" w:line="360" w:lineRule="atLeast"/>
        <w:rPr>
          <w:color w:val="000000"/>
        </w:rPr>
      </w:pPr>
      <w:r>
        <w:rPr>
          <w:color w:val="000000"/>
        </w:rPr>
        <w:t>Fred Hampton. “</w:t>
      </w:r>
      <w:r w:rsidR="004051F8" w:rsidRPr="004051F8">
        <w:rPr>
          <w:color w:val="000000"/>
        </w:rPr>
        <w:t xml:space="preserve">Power Anywhere Where There's </w:t>
      </w:r>
      <w:proofErr w:type="gramStart"/>
      <w:r w:rsidR="004051F8" w:rsidRPr="004051F8">
        <w:rPr>
          <w:color w:val="000000"/>
        </w:rPr>
        <w:t>People</w:t>
      </w:r>
      <w:r>
        <w:rPr>
          <w:color w:val="000000"/>
        </w:rPr>
        <w:t>”  P.</w:t>
      </w:r>
      <w:proofErr w:type="gramEnd"/>
      <w:r>
        <w:rPr>
          <w:color w:val="000000"/>
        </w:rPr>
        <w:t xml:space="preserve"> 313 </w:t>
      </w:r>
      <w:r w:rsidR="004051F8" w:rsidRPr="004051F8">
        <w:rPr>
          <w:color w:val="000000"/>
        </w:rPr>
        <w:t xml:space="preserve"> </w:t>
      </w:r>
      <w:r w:rsidR="004051F8" w:rsidRPr="004051F8">
        <w:rPr>
          <w:rFonts w:ascii="MS Mincho" w:eastAsia="MS Mincho" w:hAnsi="MS Mincho" w:cs="MS Mincho"/>
          <w:color w:val="000000"/>
        </w:rPr>
        <w:t> </w:t>
      </w:r>
    </w:p>
    <w:p w14:paraId="7BCDA898" w14:textId="08E80856" w:rsidR="004051F8" w:rsidRDefault="00D15A5E" w:rsidP="00D15A5E">
      <w:pPr>
        <w:widowControl w:val="0"/>
        <w:tabs>
          <w:tab w:val="left" w:pos="220"/>
          <w:tab w:val="left" w:pos="720"/>
        </w:tabs>
        <w:autoSpaceDE w:val="0"/>
        <w:autoSpaceDN w:val="0"/>
        <w:adjustRightInd w:val="0"/>
        <w:spacing w:after="240" w:line="360" w:lineRule="atLeast"/>
        <w:rPr>
          <w:rFonts w:ascii="Times" w:hAnsi="Times" w:cs="Times"/>
          <w:color w:val="000000"/>
        </w:rPr>
      </w:pPr>
      <w:r>
        <w:rPr>
          <w:color w:val="000000"/>
        </w:rPr>
        <w:t>Eldridge Cleaver. “</w:t>
      </w:r>
      <w:r w:rsidR="004051F8" w:rsidRPr="004051F8">
        <w:rPr>
          <w:color w:val="000000"/>
        </w:rPr>
        <w:t>On the Ideology of the Black Pant</w:t>
      </w:r>
      <w:r>
        <w:rPr>
          <w:color w:val="000000"/>
        </w:rPr>
        <w:t xml:space="preserve">her Party” P.321 </w:t>
      </w:r>
      <w:r w:rsidR="004051F8" w:rsidRPr="004051F8">
        <w:rPr>
          <w:color w:val="000000"/>
        </w:rPr>
        <w:t xml:space="preserve"> </w:t>
      </w:r>
      <w:r w:rsidR="004051F8">
        <w:rPr>
          <w:rFonts w:ascii="MS Mincho" w:eastAsia="MS Mincho" w:hAnsi="MS Mincho" w:cs="MS Mincho"/>
          <w:color w:val="000000"/>
        </w:rPr>
        <w:t> </w:t>
      </w:r>
    </w:p>
    <w:p w14:paraId="649B3477" w14:textId="1E72607B" w:rsidR="00063667" w:rsidRDefault="0046444C" w:rsidP="006B1B9F">
      <w:pPr>
        <w:shd w:val="clear" w:color="auto" w:fill="FFFFFF"/>
        <w:spacing w:after="100" w:afterAutospacing="1"/>
        <w:outlineLvl w:val="0"/>
      </w:pPr>
      <w:r>
        <w:lastRenderedPageBreak/>
        <w:t>Apr 21</w:t>
      </w:r>
      <w:r w:rsidR="00F82074" w:rsidRPr="007E7456">
        <w:rPr>
          <w:b/>
        </w:rPr>
        <w:t xml:space="preserve"> </w:t>
      </w:r>
      <w:r w:rsidR="007E7456">
        <w:rPr>
          <w:b/>
        </w:rPr>
        <w:t>Read</w:t>
      </w:r>
      <w:r w:rsidR="007E7456" w:rsidRPr="006B1B9F">
        <w:t xml:space="preserve">: </w:t>
      </w:r>
      <w:r w:rsidR="00CA6515" w:rsidRPr="006B1B9F">
        <w:t xml:space="preserve">“What Radical Black Women </w:t>
      </w:r>
      <w:proofErr w:type="gramStart"/>
      <w:r w:rsidR="00CA6515" w:rsidRPr="006B1B9F">
        <w:t>can</w:t>
      </w:r>
      <w:proofErr w:type="gramEnd"/>
      <w:r w:rsidR="00CA6515" w:rsidRPr="006B1B9F">
        <w:t xml:space="preserve"> Teach Us All About Movement-Building” These Times. By </w:t>
      </w:r>
      <w:r w:rsidR="00D55595">
        <w:t xml:space="preserve">Keisha N. </w:t>
      </w:r>
      <w:r w:rsidR="00CA6515" w:rsidRPr="006B1B9F">
        <w:t xml:space="preserve">Blain, </w:t>
      </w:r>
      <w:proofErr w:type="spellStart"/>
      <w:r w:rsidR="00CA6515" w:rsidRPr="006B1B9F">
        <w:t>Premilla</w:t>
      </w:r>
      <w:proofErr w:type="spellEnd"/>
      <w:r w:rsidR="00CA6515" w:rsidRPr="006B1B9F">
        <w:t xml:space="preserve"> </w:t>
      </w:r>
      <w:proofErr w:type="spellStart"/>
      <w:r w:rsidR="00CA6515" w:rsidRPr="006B1B9F">
        <w:t>Nadasen</w:t>
      </w:r>
      <w:proofErr w:type="spellEnd"/>
      <w:r w:rsidR="00CA6515" w:rsidRPr="006B1B9F">
        <w:t xml:space="preserve">, and Robyn C. Spencer.  </w:t>
      </w:r>
      <w:hyperlink r:id="rId32" w:history="1">
        <w:r w:rsidR="00FB2574" w:rsidRPr="006B1B9F">
          <w:rPr>
            <w:rStyle w:val="Hyperlink"/>
          </w:rPr>
          <w:t>https://inthesetimes.com/article/black-women-radical-history-legacy</w:t>
        </w:r>
      </w:hyperlink>
    </w:p>
    <w:p w14:paraId="681812CB" w14:textId="77777777" w:rsidR="009E53E9" w:rsidRDefault="009E53E9" w:rsidP="006B1B9F"/>
    <w:p w14:paraId="6175FF3B" w14:textId="4C8A7D94" w:rsidR="009E53E9" w:rsidRPr="00A86285" w:rsidRDefault="009E53E9" w:rsidP="006B1B9F">
      <w:pPr>
        <w:rPr>
          <w:rFonts w:eastAsia="Times New Roman"/>
        </w:rPr>
      </w:pPr>
      <w:r w:rsidRPr="00A86285">
        <w:rPr>
          <w:rFonts w:ascii="Times" w:eastAsia="Times New Roman" w:hAnsi="Times"/>
          <w:bCs/>
          <w:color w:val="000000" w:themeColor="text1"/>
        </w:rPr>
        <w:t xml:space="preserve">Angela Davis: An Interview on the Futures of Black Radicalism. Verso. </w:t>
      </w:r>
      <w:hyperlink r:id="rId33" w:history="1">
        <w:r w:rsidR="00A86285" w:rsidRPr="00A86285">
          <w:rPr>
            <w:rStyle w:val="Hyperlink"/>
            <w:rFonts w:ascii="Times" w:eastAsia="Times New Roman" w:hAnsi="Times"/>
            <w:color w:val="000000" w:themeColor="text1"/>
          </w:rPr>
          <w:t>https://www.versobooks.com/blogs/3421-angela-davis-an-interview-on-the-futures-of-black-radicalism</w:t>
        </w:r>
      </w:hyperlink>
      <w:r w:rsidR="00A86285" w:rsidRPr="00A86285">
        <w:rPr>
          <w:rFonts w:ascii="Times" w:eastAsia="Times New Roman" w:hAnsi="Times"/>
          <w:bCs/>
          <w:color w:val="000000" w:themeColor="text1"/>
        </w:rPr>
        <w:t xml:space="preserve">. From </w:t>
      </w:r>
      <w:hyperlink r:id="rId34" w:history="1">
        <w:r w:rsidR="00A86285" w:rsidRPr="00A86285">
          <w:rPr>
            <w:rStyle w:val="Hyperlink"/>
            <w:rFonts w:ascii="Times" w:eastAsia="Times New Roman" w:hAnsi="Times"/>
            <w:i/>
            <w:iCs/>
            <w:color w:val="000000" w:themeColor="text1"/>
          </w:rPr>
          <w:t>Futures of Black Radicalism</w:t>
        </w:r>
      </w:hyperlink>
      <w:r w:rsidR="00A86285" w:rsidRPr="00A86285">
        <w:rPr>
          <w:rStyle w:val="Emphasis"/>
          <w:rFonts w:ascii="Times" w:eastAsia="Times New Roman" w:hAnsi="Times"/>
          <w:color w:val="000000" w:themeColor="text1"/>
        </w:rPr>
        <w:t>, edited by </w:t>
      </w:r>
      <w:hyperlink r:id="rId35" w:history="1">
        <w:r w:rsidR="00A86285" w:rsidRPr="00A86285">
          <w:rPr>
            <w:rStyle w:val="Hyperlink"/>
            <w:rFonts w:ascii="Times" w:eastAsia="Times New Roman" w:hAnsi="Times"/>
            <w:i/>
            <w:iCs/>
            <w:color w:val="000000" w:themeColor="text1"/>
          </w:rPr>
          <w:t>Gaye Theresa Johnson</w:t>
        </w:r>
      </w:hyperlink>
      <w:r w:rsidR="00A86285" w:rsidRPr="00A86285">
        <w:rPr>
          <w:rStyle w:val="Emphasis"/>
          <w:rFonts w:ascii="Times" w:eastAsia="Times New Roman" w:hAnsi="Times"/>
          <w:color w:val="000000" w:themeColor="text1"/>
        </w:rPr>
        <w:t> and </w:t>
      </w:r>
      <w:hyperlink r:id="rId36" w:history="1">
        <w:r w:rsidR="00A86285" w:rsidRPr="00A86285">
          <w:rPr>
            <w:rStyle w:val="Hyperlink"/>
            <w:rFonts w:ascii="Times" w:eastAsia="Times New Roman" w:hAnsi="Times"/>
            <w:i/>
            <w:iCs/>
            <w:color w:val="000000" w:themeColor="text1"/>
          </w:rPr>
          <w:t xml:space="preserve">Alex </w:t>
        </w:r>
        <w:proofErr w:type="spellStart"/>
        <w:r w:rsidR="00A86285" w:rsidRPr="00A86285">
          <w:rPr>
            <w:rStyle w:val="Hyperlink"/>
            <w:rFonts w:ascii="Times" w:eastAsia="Times New Roman" w:hAnsi="Times"/>
            <w:i/>
            <w:iCs/>
            <w:color w:val="000000" w:themeColor="text1"/>
          </w:rPr>
          <w:t>Lubin</w:t>
        </w:r>
        <w:proofErr w:type="spellEnd"/>
      </w:hyperlink>
      <w:r w:rsidR="00A86285" w:rsidRPr="00A86285">
        <w:rPr>
          <w:rStyle w:val="Emphasis"/>
          <w:rFonts w:ascii="Times" w:eastAsia="Times New Roman" w:hAnsi="Times"/>
          <w:color w:val="000000" w:themeColor="text1"/>
        </w:rPr>
        <w:t>.</w:t>
      </w:r>
      <w:r w:rsidR="00A86285" w:rsidRPr="00A86285">
        <w:rPr>
          <w:rFonts w:ascii="Times" w:eastAsia="Times New Roman" w:hAnsi="Times"/>
          <w:color w:val="656060"/>
        </w:rPr>
        <w:br/>
        <w:t> </w:t>
      </w:r>
    </w:p>
    <w:p w14:paraId="7E95E05E" w14:textId="77777777" w:rsidR="009E53E9" w:rsidRDefault="009E53E9" w:rsidP="00EF66CB"/>
    <w:p w14:paraId="3F731B27" w14:textId="11EFB8F6" w:rsidR="00D55595" w:rsidRDefault="006B1B9F" w:rsidP="00D55595">
      <w:pPr>
        <w:rPr>
          <w:rFonts w:eastAsia="Times New Roman"/>
        </w:rPr>
      </w:pPr>
      <w:r w:rsidRPr="0046444C">
        <w:rPr>
          <w:b/>
        </w:rPr>
        <w:t>April</w:t>
      </w:r>
      <w:r w:rsidR="0046444C" w:rsidRPr="0046444C">
        <w:rPr>
          <w:b/>
        </w:rPr>
        <w:t xml:space="preserve"> 26</w:t>
      </w:r>
      <w:r w:rsidR="00D55595">
        <w:t xml:space="preserve"> Read. Sean Walton. “</w:t>
      </w:r>
      <w:r w:rsidR="00D55595">
        <w:rPr>
          <w:rFonts w:eastAsia="Times New Roman"/>
        </w:rPr>
        <w:t xml:space="preserve">Why the critical race theory concept of ‘White supremacy’ should not be dismissed by neo-Marxists: Lessons from contemporary Black radicalism.” Power Education. </w:t>
      </w:r>
      <w:hyperlink r:id="rId37" w:history="1">
        <w:r w:rsidR="00D55595" w:rsidRPr="00E630BB">
          <w:rPr>
            <w:rStyle w:val="Hyperlink"/>
            <w:rFonts w:eastAsia="Times New Roman"/>
          </w:rPr>
          <w:t>https://journals.sagepub.com/doi/pdf/10.1177/1757743819871316</w:t>
        </w:r>
      </w:hyperlink>
    </w:p>
    <w:p w14:paraId="790330AF" w14:textId="77777777" w:rsidR="00063667" w:rsidRDefault="00063667" w:rsidP="00EF66CB"/>
    <w:p w14:paraId="74D776D1" w14:textId="6B95B546" w:rsidR="00063667" w:rsidRDefault="00063667" w:rsidP="00EF66CB">
      <w:r w:rsidRPr="0046444C">
        <w:rPr>
          <w:b/>
        </w:rPr>
        <w:t xml:space="preserve">Apr </w:t>
      </w:r>
      <w:proofErr w:type="gramStart"/>
      <w:r w:rsidRPr="0046444C">
        <w:rPr>
          <w:b/>
        </w:rPr>
        <w:t>28</w:t>
      </w:r>
      <w:r w:rsidR="0046444C">
        <w:t xml:space="preserve">  Black</w:t>
      </w:r>
      <w:proofErr w:type="gramEnd"/>
      <w:r w:rsidR="0046444C">
        <w:t xml:space="preserve"> Lives Matter and the International Movement for  Black Reparations</w:t>
      </w:r>
    </w:p>
    <w:p w14:paraId="08F637B3" w14:textId="77777777" w:rsidR="00063667" w:rsidRDefault="00063667" w:rsidP="00EF66CB"/>
    <w:p w14:paraId="300F7ABE" w14:textId="08326928" w:rsidR="00063667" w:rsidRPr="00AF2029" w:rsidRDefault="00063667" w:rsidP="00EF66CB">
      <w:r w:rsidRPr="0046444C">
        <w:rPr>
          <w:b/>
        </w:rPr>
        <w:t>May 03</w:t>
      </w:r>
      <w:r w:rsidR="0046444C">
        <w:t xml:space="preserve"> </w:t>
      </w:r>
      <w:r w:rsidR="0046444C" w:rsidRPr="00AF2029">
        <w:t>FINAL RESEARCH PAPERS must be 10-12 pages in length on a subject of your choosin</w:t>
      </w:r>
      <w:r w:rsidR="0046444C">
        <w:t>g closely related to or drawn from our course topic</w:t>
      </w:r>
    </w:p>
    <w:p w14:paraId="26664473" w14:textId="77777777" w:rsidR="00337AE9" w:rsidRPr="00AF2029" w:rsidRDefault="00337AE9" w:rsidP="00EF66CB"/>
    <w:p w14:paraId="5D01ED2C" w14:textId="77777777" w:rsidR="00EF66CB" w:rsidRPr="00AF2029" w:rsidRDefault="00EF66CB" w:rsidP="00CE4E50"/>
    <w:p w14:paraId="3621F751" w14:textId="77777777" w:rsidR="00EF66CB" w:rsidRPr="00AF2029" w:rsidRDefault="00EF66CB" w:rsidP="00CE4E50"/>
    <w:p w14:paraId="5019A1B6" w14:textId="77777777" w:rsidR="00EF66CB" w:rsidRPr="00AF2029" w:rsidRDefault="00EF66CB" w:rsidP="00CE4E50"/>
    <w:p w14:paraId="025DA14E" w14:textId="77777777" w:rsidR="00EF66CB" w:rsidRPr="00AF2029" w:rsidRDefault="00EF66CB" w:rsidP="00CE4E50">
      <w:pPr>
        <w:rPr>
          <w:b/>
        </w:rPr>
      </w:pPr>
    </w:p>
    <w:p w14:paraId="26C03EC7" w14:textId="516F1DAC" w:rsidR="00CE4E50" w:rsidRPr="00AF2029" w:rsidRDefault="00CE4E50" w:rsidP="00CE4E50">
      <w:pPr>
        <w:rPr>
          <w:b/>
        </w:rPr>
      </w:pPr>
    </w:p>
    <w:p w14:paraId="38351E47" w14:textId="77777777" w:rsidR="00CE4E50" w:rsidRPr="00AF2029" w:rsidRDefault="00CE4E50" w:rsidP="00CE4E50"/>
    <w:p w14:paraId="1DA80B0F" w14:textId="77777777" w:rsidR="00C478EF" w:rsidRPr="00AF2029" w:rsidRDefault="00C478EF" w:rsidP="00A81462"/>
    <w:p w14:paraId="7E59B039" w14:textId="77777777" w:rsidR="00286968" w:rsidRPr="00AF2029" w:rsidRDefault="00286968" w:rsidP="00A81462"/>
    <w:sectPr w:rsidR="00286968" w:rsidRPr="00AF2029" w:rsidSect="00A40BE9">
      <w:headerReference w:type="even" r:id="rId38"/>
      <w:headerReference w:type="default" r:id="rId3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C762C0" w14:textId="77777777" w:rsidR="00DF148C" w:rsidRDefault="00DF148C" w:rsidP="00E7616D">
      <w:r>
        <w:separator/>
      </w:r>
    </w:p>
  </w:endnote>
  <w:endnote w:type="continuationSeparator" w:id="0">
    <w:p w14:paraId="54B39CAA" w14:textId="77777777" w:rsidR="00DF148C" w:rsidRDefault="00DF148C" w:rsidP="00E76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roman"/>
    <w:pitch w:val="variable"/>
    <w:sig w:usb0="00000003" w:usb1="00000000" w:usb2="00000000" w:usb3="00000000" w:csb0="00000001" w:csb1="00000000"/>
  </w:font>
  <w:font w:name="MS Mincho">
    <w:panose1 w:val="02020609040205080304"/>
    <w:charset w:val="80"/>
    <w:family w:val="roman"/>
    <w:pitch w:val="fixed"/>
    <w:sig w:usb0="E00002FF" w:usb1="6AC7FDFB" w:usb2="08000012" w:usb3="00000000" w:csb0="0002009F" w:csb1="00000000"/>
  </w:font>
  <w:font w:name="Robot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2B8CDC" w14:textId="77777777" w:rsidR="00DF148C" w:rsidRDefault="00DF148C" w:rsidP="00E7616D">
      <w:r>
        <w:separator/>
      </w:r>
    </w:p>
  </w:footnote>
  <w:footnote w:type="continuationSeparator" w:id="0">
    <w:p w14:paraId="56A2A842" w14:textId="77777777" w:rsidR="00DF148C" w:rsidRDefault="00DF148C" w:rsidP="00E7616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668143" w14:textId="77777777" w:rsidR="00A45108" w:rsidRDefault="00A45108" w:rsidP="00A45108">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38C191" w14:textId="77777777" w:rsidR="00A45108" w:rsidRDefault="00A45108" w:rsidP="00A443BA">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2288E4" w14:textId="77777777" w:rsidR="00A45108" w:rsidRDefault="00A45108" w:rsidP="00A45108">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A1A98">
      <w:rPr>
        <w:rStyle w:val="PageNumber"/>
        <w:noProof/>
      </w:rPr>
      <w:t>8</w:t>
    </w:r>
    <w:r>
      <w:rPr>
        <w:rStyle w:val="PageNumber"/>
      </w:rPr>
      <w:fldChar w:fldCharType="end"/>
    </w:r>
  </w:p>
  <w:p w14:paraId="19DE16EF" w14:textId="77777777" w:rsidR="00A45108" w:rsidRDefault="00A45108" w:rsidP="00A443BA">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EC92C25"/>
    <w:multiLevelType w:val="hybridMultilevel"/>
    <w:tmpl w:val="D29E9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0116BEB"/>
    <w:multiLevelType w:val="hybridMultilevel"/>
    <w:tmpl w:val="E5B4CB82"/>
    <w:lvl w:ilvl="0" w:tplc="04090001">
      <w:start w:val="1"/>
      <w:numFmt w:val="bullet"/>
      <w:lvlText w:val=""/>
      <w:lvlJc w:val="left"/>
      <w:pPr>
        <w:ind w:left="720" w:hanging="360"/>
      </w:pPr>
      <w:rPr>
        <w:rFonts w:ascii="Symbol" w:hAnsi="Symbol" w:hint="default"/>
        <w:b w:val="0"/>
        <w:u w:val="none"/>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69E0FC9"/>
    <w:multiLevelType w:val="multilevel"/>
    <w:tmpl w:val="6FA47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CA663C5"/>
    <w:multiLevelType w:val="multilevel"/>
    <w:tmpl w:val="77E4E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2EB0476"/>
    <w:multiLevelType w:val="hybridMultilevel"/>
    <w:tmpl w:val="8DBAA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EBF1CAB"/>
    <w:multiLevelType w:val="hybridMultilevel"/>
    <w:tmpl w:val="42FE6EDA"/>
    <w:lvl w:ilvl="0" w:tplc="99F03C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1"/>
  </w:num>
  <w:num w:numId="4">
    <w:abstractNumId w:val="3"/>
  </w:num>
  <w:num w:numId="5">
    <w:abstractNumId w:val="6"/>
  </w:num>
  <w:num w:numId="6">
    <w:abstractNumId w:val="7"/>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5"/>
  <w:embedSystemFonts/>
  <w:proofState w:spelling="clean" w:grammar="clean"/>
  <w:revisionView w:markup="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BE9"/>
    <w:rsid w:val="00002F67"/>
    <w:rsid w:val="00012C54"/>
    <w:rsid w:val="0003541A"/>
    <w:rsid w:val="000513D8"/>
    <w:rsid w:val="000600DF"/>
    <w:rsid w:val="000632F6"/>
    <w:rsid w:val="00063667"/>
    <w:rsid w:val="0007405A"/>
    <w:rsid w:val="00085DCD"/>
    <w:rsid w:val="000A67E3"/>
    <w:rsid w:val="000A7CEE"/>
    <w:rsid w:val="000B34FA"/>
    <w:rsid w:val="000B5335"/>
    <w:rsid w:val="000D12D9"/>
    <w:rsid w:val="000D153F"/>
    <w:rsid w:val="000F7853"/>
    <w:rsid w:val="00106A7D"/>
    <w:rsid w:val="00120E88"/>
    <w:rsid w:val="00121851"/>
    <w:rsid w:val="00127F8D"/>
    <w:rsid w:val="001303F2"/>
    <w:rsid w:val="001354D0"/>
    <w:rsid w:val="00142C89"/>
    <w:rsid w:val="00145178"/>
    <w:rsid w:val="00147876"/>
    <w:rsid w:val="001478BA"/>
    <w:rsid w:val="00152E45"/>
    <w:rsid w:val="001563B4"/>
    <w:rsid w:val="00171792"/>
    <w:rsid w:val="001730E8"/>
    <w:rsid w:val="00173950"/>
    <w:rsid w:val="001778F7"/>
    <w:rsid w:val="001950AC"/>
    <w:rsid w:val="001B1964"/>
    <w:rsid w:val="001B3BEA"/>
    <w:rsid w:val="001D0C93"/>
    <w:rsid w:val="001D2732"/>
    <w:rsid w:val="001D7991"/>
    <w:rsid w:val="001F008D"/>
    <w:rsid w:val="001F14C5"/>
    <w:rsid w:val="001F3FFE"/>
    <w:rsid w:val="00235C5B"/>
    <w:rsid w:val="002422C2"/>
    <w:rsid w:val="002431D2"/>
    <w:rsid w:val="00244348"/>
    <w:rsid w:val="00254C1E"/>
    <w:rsid w:val="0025687F"/>
    <w:rsid w:val="002763CB"/>
    <w:rsid w:val="00286968"/>
    <w:rsid w:val="002A55C1"/>
    <w:rsid w:val="002B42B1"/>
    <w:rsid w:val="002D46E4"/>
    <w:rsid w:val="002E5F56"/>
    <w:rsid w:val="002F78BC"/>
    <w:rsid w:val="003037BB"/>
    <w:rsid w:val="00303B44"/>
    <w:rsid w:val="0030444F"/>
    <w:rsid w:val="003334A6"/>
    <w:rsid w:val="00337AE9"/>
    <w:rsid w:val="0036057E"/>
    <w:rsid w:val="00373F5F"/>
    <w:rsid w:val="00375C31"/>
    <w:rsid w:val="00380C15"/>
    <w:rsid w:val="00386D0A"/>
    <w:rsid w:val="003933D4"/>
    <w:rsid w:val="0039426D"/>
    <w:rsid w:val="00396275"/>
    <w:rsid w:val="003C677A"/>
    <w:rsid w:val="003C692C"/>
    <w:rsid w:val="003D2FBA"/>
    <w:rsid w:val="003D4D0C"/>
    <w:rsid w:val="003D72C6"/>
    <w:rsid w:val="003E37B0"/>
    <w:rsid w:val="003E6129"/>
    <w:rsid w:val="003F1D2F"/>
    <w:rsid w:val="004051F8"/>
    <w:rsid w:val="00407ABE"/>
    <w:rsid w:val="004135FB"/>
    <w:rsid w:val="004233F3"/>
    <w:rsid w:val="00426EC3"/>
    <w:rsid w:val="00427333"/>
    <w:rsid w:val="00464268"/>
    <w:rsid w:val="0046444C"/>
    <w:rsid w:val="00482903"/>
    <w:rsid w:val="00490BBB"/>
    <w:rsid w:val="00493624"/>
    <w:rsid w:val="00497A33"/>
    <w:rsid w:val="004A2AEB"/>
    <w:rsid w:val="004A7A9F"/>
    <w:rsid w:val="004B2BCD"/>
    <w:rsid w:val="004C15B4"/>
    <w:rsid w:val="004C5FB4"/>
    <w:rsid w:val="004F38F4"/>
    <w:rsid w:val="004F6F01"/>
    <w:rsid w:val="005020D0"/>
    <w:rsid w:val="00504DBC"/>
    <w:rsid w:val="005065A8"/>
    <w:rsid w:val="00510FD1"/>
    <w:rsid w:val="00531106"/>
    <w:rsid w:val="0053159E"/>
    <w:rsid w:val="00554E67"/>
    <w:rsid w:val="00565FF5"/>
    <w:rsid w:val="00567CE4"/>
    <w:rsid w:val="0058244D"/>
    <w:rsid w:val="005B7BEF"/>
    <w:rsid w:val="005D7B42"/>
    <w:rsid w:val="005E47F9"/>
    <w:rsid w:val="005E4B02"/>
    <w:rsid w:val="005E5633"/>
    <w:rsid w:val="005F140F"/>
    <w:rsid w:val="005F22ED"/>
    <w:rsid w:val="005F35BE"/>
    <w:rsid w:val="006033FD"/>
    <w:rsid w:val="00604EA8"/>
    <w:rsid w:val="0063492D"/>
    <w:rsid w:val="00642BC6"/>
    <w:rsid w:val="00652499"/>
    <w:rsid w:val="00685C04"/>
    <w:rsid w:val="00687AA1"/>
    <w:rsid w:val="006A49DE"/>
    <w:rsid w:val="006B1B9F"/>
    <w:rsid w:val="006C2070"/>
    <w:rsid w:val="006C4B22"/>
    <w:rsid w:val="006F6627"/>
    <w:rsid w:val="0070360C"/>
    <w:rsid w:val="00704B87"/>
    <w:rsid w:val="007152A0"/>
    <w:rsid w:val="00726ECD"/>
    <w:rsid w:val="00741909"/>
    <w:rsid w:val="00767D28"/>
    <w:rsid w:val="00773D21"/>
    <w:rsid w:val="00796F36"/>
    <w:rsid w:val="00797996"/>
    <w:rsid w:val="007C670C"/>
    <w:rsid w:val="007D6F68"/>
    <w:rsid w:val="007D7389"/>
    <w:rsid w:val="007E7456"/>
    <w:rsid w:val="007F211B"/>
    <w:rsid w:val="00800242"/>
    <w:rsid w:val="008015D6"/>
    <w:rsid w:val="008336DE"/>
    <w:rsid w:val="008673D4"/>
    <w:rsid w:val="0088184D"/>
    <w:rsid w:val="00890E74"/>
    <w:rsid w:val="008A3ED9"/>
    <w:rsid w:val="008A7FA8"/>
    <w:rsid w:val="008D1021"/>
    <w:rsid w:val="00913F11"/>
    <w:rsid w:val="009309F9"/>
    <w:rsid w:val="0093343B"/>
    <w:rsid w:val="0094536D"/>
    <w:rsid w:val="00950AAA"/>
    <w:rsid w:val="009626DC"/>
    <w:rsid w:val="009B30B1"/>
    <w:rsid w:val="009C3EA3"/>
    <w:rsid w:val="009D0E4F"/>
    <w:rsid w:val="009E53E9"/>
    <w:rsid w:val="009E6E3F"/>
    <w:rsid w:val="009F106D"/>
    <w:rsid w:val="009F603C"/>
    <w:rsid w:val="009F706A"/>
    <w:rsid w:val="00A020F0"/>
    <w:rsid w:val="00A03511"/>
    <w:rsid w:val="00A20672"/>
    <w:rsid w:val="00A31354"/>
    <w:rsid w:val="00A322BD"/>
    <w:rsid w:val="00A3296D"/>
    <w:rsid w:val="00A36EB7"/>
    <w:rsid w:val="00A40402"/>
    <w:rsid w:val="00A40BE9"/>
    <w:rsid w:val="00A443BA"/>
    <w:rsid w:val="00A45108"/>
    <w:rsid w:val="00A52D06"/>
    <w:rsid w:val="00A735B2"/>
    <w:rsid w:val="00A756B8"/>
    <w:rsid w:val="00A81462"/>
    <w:rsid w:val="00A86285"/>
    <w:rsid w:val="00A9425A"/>
    <w:rsid w:val="00AA1CDD"/>
    <w:rsid w:val="00AA2351"/>
    <w:rsid w:val="00AA3B6D"/>
    <w:rsid w:val="00AC45B6"/>
    <w:rsid w:val="00AE3EB4"/>
    <w:rsid w:val="00AF2029"/>
    <w:rsid w:val="00B013F3"/>
    <w:rsid w:val="00B06A0F"/>
    <w:rsid w:val="00B27C07"/>
    <w:rsid w:val="00B3503B"/>
    <w:rsid w:val="00B4775B"/>
    <w:rsid w:val="00B77F5F"/>
    <w:rsid w:val="00B823DB"/>
    <w:rsid w:val="00B9212E"/>
    <w:rsid w:val="00BB6918"/>
    <w:rsid w:val="00BC2A0E"/>
    <w:rsid w:val="00BC2C3D"/>
    <w:rsid w:val="00BC2F4B"/>
    <w:rsid w:val="00BC3A18"/>
    <w:rsid w:val="00BD354F"/>
    <w:rsid w:val="00BD56DB"/>
    <w:rsid w:val="00BE7D95"/>
    <w:rsid w:val="00C0377B"/>
    <w:rsid w:val="00C4030A"/>
    <w:rsid w:val="00C478EF"/>
    <w:rsid w:val="00C60172"/>
    <w:rsid w:val="00C742FB"/>
    <w:rsid w:val="00C77569"/>
    <w:rsid w:val="00C82475"/>
    <w:rsid w:val="00C85F78"/>
    <w:rsid w:val="00C90F16"/>
    <w:rsid w:val="00CA0F41"/>
    <w:rsid w:val="00CA6515"/>
    <w:rsid w:val="00CB5AF8"/>
    <w:rsid w:val="00CB610B"/>
    <w:rsid w:val="00CC0DD6"/>
    <w:rsid w:val="00CC2938"/>
    <w:rsid w:val="00CD2793"/>
    <w:rsid w:val="00CD7E1F"/>
    <w:rsid w:val="00CE4E50"/>
    <w:rsid w:val="00CF2AA2"/>
    <w:rsid w:val="00CF2DBC"/>
    <w:rsid w:val="00D12C6C"/>
    <w:rsid w:val="00D148B1"/>
    <w:rsid w:val="00D15A5E"/>
    <w:rsid w:val="00D2051D"/>
    <w:rsid w:val="00D20718"/>
    <w:rsid w:val="00D55595"/>
    <w:rsid w:val="00D816B4"/>
    <w:rsid w:val="00D83965"/>
    <w:rsid w:val="00D85D39"/>
    <w:rsid w:val="00D9059E"/>
    <w:rsid w:val="00D93763"/>
    <w:rsid w:val="00DA1A98"/>
    <w:rsid w:val="00DA5322"/>
    <w:rsid w:val="00DB2ABB"/>
    <w:rsid w:val="00DB4230"/>
    <w:rsid w:val="00DD6CD7"/>
    <w:rsid w:val="00DF148C"/>
    <w:rsid w:val="00E0332F"/>
    <w:rsid w:val="00E04491"/>
    <w:rsid w:val="00E17E71"/>
    <w:rsid w:val="00E47AF3"/>
    <w:rsid w:val="00E527DD"/>
    <w:rsid w:val="00E60B0E"/>
    <w:rsid w:val="00E72AE8"/>
    <w:rsid w:val="00E7416C"/>
    <w:rsid w:val="00E7616D"/>
    <w:rsid w:val="00E85DE0"/>
    <w:rsid w:val="00EA3404"/>
    <w:rsid w:val="00ED0B80"/>
    <w:rsid w:val="00EE7D34"/>
    <w:rsid w:val="00EF55C9"/>
    <w:rsid w:val="00EF66CB"/>
    <w:rsid w:val="00F06A10"/>
    <w:rsid w:val="00F0798F"/>
    <w:rsid w:val="00F6309E"/>
    <w:rsid w:val="00F82074"/>
    <w:rsid w:val="00FB2574"/>
    <w:rsid w:val="00FB3D7A"/>
    <w:rsid w:val="00FC727A"/>
    <w:rsid w:val="00FF3925"/>
    <w:rsid w:val="00FF6CD6"/>
    <w:rsid w:val="00FF71E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3CC72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334A6"/>
    <w:rPr>
      <w:rFonts w:ascii="Times New Roman" w:hAnsi="Times New Roman" w:cs="Times New Roman"/>
    </w:rPr>
  </w:style>
  <w:style w:type="paragraph" w:styleId="Heading1">
    <w:name w:val="heading 1"/>
    <w:basedOn w:val="Normal"/>
    <w:link w:val="Heading1Char"/>
    <w:uiPriority w:val="9"/>
    <w:qFormat/>
    <w:rsid w:val="00E7616D"/>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A8146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EF66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link w:val="Heading4Char"/>
    <w:uiPriority w:val="9"/>
    <w:qFormat/>
    <w:rsid w:val="003D72C6"/>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616D"/>
    <w:pPr>
      <w:tabs>
        <w:tab w:val="center" w:pos="4680"/>
        <w:tab w:val="right" w:pos="9360"/>
      </w:tabs>
    </w:pPr>
    <w:rPr>
      <w:rFonts w:asciiTheme="minorHAnsi" w:hAnsiTheme="minorHAnsi" w:cstheme="minorBidi"/>
    </w:rPr>
  </w:style>
  <w:style w:type="character" w:customStyle="1" w:styleId="HeaderChar">
    <w:name w:val="Header Char"/>
    <w:basedOn w:val="DefaultParagraphFont"/>
    <w:link w:val="Header"/>
    <w:uiPriority w:val="99"/>
    <w:rsid w:val="00E7616D"/>
  </w:style>
  <w:style w:type="paragraph" w:styleId="Footer">
    <w:name w:val="footer"/>
    <w:basedOn w:val="Normal"/>
    <w:link w:val="FooterChar"/>
    <w:uiPriority w:val="99"/>
    <w:unhideWhenUsed/>
    <w:rsid w:val="00E7616D"/>
    <w:pPr>
      <w:tabs>
        <w:tab w:val="center" w:pos="4680"/>
        <w:tab w:val="right" w:pos="9360"/>
      </w:tabs>
    </w:pPr>
    <w:rPr>
      <w:rFonts w:asciiTheme="minorHAnsi" w:hAnsiTheme="minorHAnsi" w:cstheme="minorBidi"/>
    </w:rPr>
  </w:style>
  <w:style w:type="character" w:customStyle="1" w:styleId="FooterChar">
    <w:name w:val="Footer Char"/>
    <w:basedOn w:val="DefaultParagraphFont"/>
    <w:link w:val="Footer"/>
    <w:uiPriority w:val="99"/>
    <w:rsid w:val="00E7616D"/>
  </w:style>
  <w:style w:type="character" w:customStyle="1" w:styleId="Heading1Char">
    <w:name w:val="Heading 1 Char"/>
    <w:basedOn w:val="DefaultParagraphFont"/>
    <w:link w:val="Heading1"/>
    <w:uiPriority w:val="9"/>
    <w:rsid w:val="00E7616D"/>
    <w:rPr>
      <w:rFonts w:ascii="Times New Roman" w:hAnsi="Times New Roman" w:cs="Times New Roman"/>
      <w:b/>
      <w:bCs/>
      <w:kern w:val="36"/>
      <w:sz w:val="48"/>
      <w:szCs w:val="48"/>
    </w:rPr>
  </w:style>
  <w:style w:type="character" w:customStyle="1" w:styleId="a-size-large">
    <w:name w:val="a-size-large"/>
    <w:basedOn w:val="DefaultParagraphFont"/>
    <w:rsid w:val="00E7616D"/>
  </w:style>
  <w:style w:type="character" w:customStyle="1" w:styleId="a-size-medium">
    <w:name w:val="a-size-medium"/>
    <w:basedOn w:val="DefaultParagraphFont"/>
    <w:rsid w:val="00E7616D"/>
  </w:style>
  <w:style w:type="character" w:styleId="Hyperlink">
    <w:name w:val="Hyperlink"/>
    <w:basedOn w:val="DefaultParagraphFont"/>
    <w:uiPriority w:val="99"/>
    <w:unhideWhenUsed/>
    <w:rsid w:val="00C60172"/>
    <w:rPr>
      <w:color w:val="0000FF"/>
      <w:u w:val="single"/>
    </w:rPr>
  </w:style>
  <w:style w:type="character" w:customStyle="1" w:styleId="a-size-small">
    <w:name w:val="a-size-small"/>
    <w:basedOn w:val="DefaultParagraphFont"/>
    <w:rsid w:val="00C60172"/>
  </w:style>
  <w:style w:type="character" w:customStyle="1" w:styleId="Heading2Char">
    <w:name w:val="Heading 2 Char"/>
    <w:basedOn w:val="DefaultParagraphFont"/>
    <w:link w:val="Heading2"/>
    <w:uiPriority w:val="9"/>
    <w:rsid w:val="00A81462"/>
    <w:rPr>
      <w:rFonts w:asciiTheme="majorHAnsi" w:eastAsiaTheme="majorEastAsia" w:hAnsiTheme="majorHAnsi" w:cstheme="majorBidi"/>
      <w:color w:val="365F91" w:themeColor="accent1" w:themeShade="BF"/>
      <w:sz w:val="26"/>
      <w:szCs w:val="26"/>
    </w:rPr>
  </w:style>
  <w:style w:type="character" w:customStyle="1" w:styleId="a-size-base">
    <w:name w:val="a-size-base"/>
    <w:basedOn w:val="DefaultParagraphFont"/>
    <w:rsid w:val="00A81462"/>
  </w:style>
  <w:style w:type="character" w:customStyle="1" w:styleId="apple-converted-space">
    <w:name w:val="apple-converted-space"/>
    <w:basedOn w:val="DefaultParagraphFont"/>
    <w:rsid w:val="00A81462"/>
  </w:style>
  <w:style w:type="paragraph" w:styleId="NormalWeb">
    <w:name w:val="Normal (Web)"/>
    <w:basedOn w:val="Normal"/>
    <w:uiPriority w:val="99"/>
    <w:unhideWhenUsed/>
    <w:rsid w:val="001478BA"/>
    <w:pPr>
      <w:spacing w:before="100" w:beforeAutospacing="1" w:after="100" w:afterAutospacing="1"/>
    </w:pPr>
  </w:style>
  <w:style w:type="paragraph" w:styleId="BodyText3">
    <w:name w:val="Body Text 3"/>
    <w:basedOn w:val="Normal"/>
    <w:link w:val="BodyText3Char"/>
    <w:rsid w:val="00303B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Pr>
      <w:rFonts w:ascii="Helvetica" w:eastAsia="Times New Roman" w:hAnsi="Helvetica"/>
      <w:sz w:val="28"/>
      <w:szCs w:val="20"/>
    </w:rPr>
  </w:style>
  <w:style w:type="character" w:customStyle="1" w:styleId="BodyText3Char">
    <w:name w:val="Body Text 3 Char"/>
    <w:basedOn w:val="DefaultParagraphFont"/>
    <w:link w:val="BodyText3"/>
    <w:rsid w:val="00303B44"/>
    <w:rPr>
      <w:rFonts w:ascii="Helvetica" w:eastAsia="Times New Roman" w:hAnsi="Helvetica" w:cs="Times New Roman"/>
      <w:sz w:val="28"/>
      <w:szCs w:val="20"/>
    </w:rPr>
  </w:style>
  <w:style w:type="paragraph" w:styleId="NoSpacing">
    <w:name w:val="No Spacing"/>
    <w:uiPriority w:val="1"/>
    <w:qFormat/>
    <w:rsid w:val="00303B44"/>
    <w:rPr>
      <w:rFonts w:ascii="Times New Roman" w:eastAsia="Calibri" w:hAnsi="Times New Roman" w:cs="Times New Roman"/>
    </w:rPr>
  </w:style>
  <w:style w:type="paragraph" w:styleId="ListParagraph">
    <w:name w:val="List Paragraph"/>
    <w:basedOn w:val="Normal"/>
    <w:uiPriority w:val="34"/>
    <w:qFormat/>
    <w:rsid w:val="00303B44"/>
    <w:pPr>
      <w:spacing w:after="120" w:line="285" w:lineRule="auto"/>
      <w:ind w:left="720"/>
      <w:contextualSpacing/>
    </w:pPr>
    <w:rPr>
      <w:rFonts w:ascii="Arial" w:eastAsia="Times New Roman" w:hAnsi="Arial" w:cs="Arial"/>
      <w:color w:val="000000"/>
      <w:kern w:val="28"/>
      <w:sz w:val="18"/>
      <w:szCs w:val="20"/>
    </w:rPr>
  </w:style>
  <w:style w:type="character" w:customStyle="1" w:styleId="Heading3Char">
    <w:name w:val="Heading 3 Char"/>
    <w:basedOn w:val="DefaultParagraphFont"/>
    <w:link w:val="Heading3"/>
    <w:uiPriority w:val="9"/>
    <w:rsid w:val="00EF66CB"/>
    <w:rPr>
      <w:rFonts w:asciiTheme="majorHAnsi" w:eastAsiaTheme="majorEastAsia" w:hAnsiTheme="majorHAnsi" w:cstheme="majorBidi"/>
      <w:color w:val="243F60" w:themeColor="accent1" w:themeShade="7F"/>
    </w:rPr>
  </w:style>
  <w:style w:type="character" w:styleId="HTMLCite">
    <w:name w:val="HTML Cite"/>
    <w:basedOn w:val="DefaultParagraphFont"/>
    <w:uiPriority w:val="99"/>
    <w:semiHidden/>
    <w:unhideWhenUsed/>
    <w:rsid w:val="00235C5B"/>
    <w:rPr>
      <w:i/>
      <w:iCs/>
    </w:rPr>
  </w:style>
  <w:style w:type="character" w:styleId="FollowedHyperlink">
    <w:name w:val="FollowedHyperlink"/>
    <w:basedOn w:val="DefaultParagraphFont"/>
    <w:uiPriority w:val="99"/>
    <w:semiHidden/>
    <w:unhideWhenUsed/>
    <w:rsid w:val="004A2AEB"/>
    <w:rPr>
      <w:color w:val="800080" w:themeColor="followedHyperlink"/>
      <w:u w:val="single"/>
    </w:rPr>
  </w:style>
  <w:style w:type="paragraph" w:styleId="BalloonText">
    <w:name w:val="Balloon Text"/>
    <w:basedOn w:val="Normal"/>
    <w:link w:val="BalloonTextChar"/>
    <w:uiPriority w:val="99"/>
    <w:semiHidden/>
    <w:unhideWhenUsed/>
    <w:rsid w:val="00A443BA"/>
    <w:rPr>
      <w:sz w:val="18"/>
      <w:szCs w:val="18"/>
    </w:rPr>
  </w:style>
  <w:style w:type="character" w:customStyle="1" w:styleId="BalloonTextChar">
    <w:name w:val="Balloon Text Char"/>
    <w:basedOn w:val="DefaultParagraphFont"/>
    <w:link w:val="BalloonText"/>
    <w:uiPriority w:val="99"/>
    <w:semiHidden/>
    <w:rsid w:val="00A443BA"/>
    <w:rPr>
      <w:rFonts w:ascii="Times New Roman" w:hAnsi="Times New Roman" w:cs="Times New Roman"/>
      <w:sz w:val="18"/>
      <w:szCs w:val="18"/>
    </w:rPr>
  </w:style>
  <w:style w:type="character" w:styleId="PageNumber">
    <w:name w:val="page number"/>
    <w:basedOn w:val="DefaultParagraphFont"/>
    <w:uiPriority w:val="99"/>
    <w:semiHidden/>
    <w:unhideWhenUsed/>
    <w:rsid w:val="00A443BA"/>
  </w:style>
  <w:style w:type="character" w:customStyle="1" w:styleId="a-size-extra-large">
    <w:name w:val="a-size-extra-large"/>
    <w:basedOn w:val="DefaultParagraphFont"/>
    <w:rsid w:val="007F211B"/>
  </w:style>
  <w:style w:type="character" w:customStyle="1" w:styleId="a-text-bold">
    <w:name w:val="a-text-bold"/>
    <w:basedOn w:val="DefaultParagraphFont"/>
    <w:rsid w:val="00800242"/>
  </w:style>
  <w:style w:type="character" w:customStyle="1" w:styleId="Heading4Char">
    <w:name w:val="Heading 4 Char"/>
    <w:basedOn w:val="DefaultParagraphFont"/>
    <w:link w:val="Heading4"/>
    <w:uiPriority w:val="9"/>
    <w:rsid w:val="003D72C6"/>
    <w:rPr>
      <w:rFonts w:ascii="Times New Roman" w:hAnsi="Times New Roman" w:cs="Times New Roman"/>
      <w:b/>
      <w:bCs/>
    </w:rPr>
  </w:style>
  <w:style w:type="paragraph" w:customStyle="1" w:styleId="ssrcss-1rv0moy-contributor">
    <w:name w:val="ssrcss-1rv0moy-contributor"/>
    <w:basedOn w:val="Normal"/>
    <w:rsid w:val="00CB5AF8"/>
    <w:pPr>
      <w:spacing w:before="100" w:beforeAutospacing="1" w:after="100" w:afterAutospacing="1"/>
    </w:pPr>
  </w:style>
  <w:style w:type="character" w:styleId="Strong">
    <w:name w:val="Strong"/>
    <w:basedOn w:val="DefaultParagraphFont"/>
    <w:uiPriority w:val="22"/>
    <w:qFormat/>
    <w:rsid w:val="00CB5AF8"/>
    <w:rPr>
      <w:b/>
      <w:bCs/>
    </w:rPr>
  </w:style>
  <w:style w:type="character" w:styleId="Emphasis">
    <w:name w:val="Emphasis"/>
    <w:basedOn w:val="DefaultParagraphFont"/>
    <w:uiPriority w:val="20"/>
    <w:qFormat/>
    <w:rsid w:val="00A8628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415343">
      <w:bodyDiv w:val="1"/>
      <w:marLeft w:val="0"/>
      <w:marRight w:val="0"/>
      <w:marTop w:val="0"/>
      <w:marBottom w:val="0"/>
      <w:divBdr>
        <w:top w:val="none" w:sz="0" w:space="0" w:color="auto"/>
        <w:left w:val="none" w:sz="0" w:space="0" w:color="auto"/>
        <w:bottom w:val="none" w:sz="0" w:space="0" w:color="auto"/>
        <w:right w:val="none" w:sz="0" w:space="0" w:color="auto"/>
      </w:divBdr>
    </w:div>
    <w:div w:id="68119995">
      <w:bodyDiv w:val="1"/>
      <w:marLeft w:val="0"/>
      <w:marRight w:val="0"/>
      <w:marTop w:val="0"/>
      <w:marBottom w:val="0"/>
      <w:divBdr>
        <w:top w:val="none" w:sz="0" w:space="0" w:color="auto"/>
        <w:left w:val="none" w:sz="0" w:space="0" w:color="auto"/>
        <w:bottom w:val="none" w:sz="0" w:space="0" w:color="auto"/>
        <w:right w:val="none" w:sz="0" w:space="0" w:color="auto"/>
      </w:divBdr>
      <w:divsChild>
        <w:div w:id="1191990914">
          <w:marLeft w:val="0"/>
          <w:marRight w:val="0"/>
          <w:marTop w:val="0"/>
          <w:marBottom w:val="0"/>
          <w:divBdr>
            <w:top w:val="none" w:sz="0" w:space="0" w:color="auto"/>
            <w:left w:val="none" w:sz="0" w:space="0" w:color="auto"/>
            <w:bottom w:val="none" w:sz="0" w:space="0" w:color="auto"/>
            <w:right w:val="none" w:sz="0" w:space="0" w:color="auto"/>
          </w:divBdr>
        </w:div>
        <w:div w:id="1596398257">
          <w:marLeft w:val="0"/>
          <w:marRight w:val="0"/>
          <w:marTop w:val="0"/>
          <w:marBottom w:val="0"/>
          <w:divBdr>
            <w:top w:val="none" w:sz="0" w:space="0" w:color="auto"/>
            <w:left w:val="none" w:sz="0" w:space="0" w:color="auto"/>
            <w:bottom w:val="none" w:sz="0" w:space="0" w:color="auto"/>
            <w:right w:val="none" w:sz="0" w:space="0" w:color="auto"/>
          </w:divBdr>
        </w:div>
        <w:div w:id="437877201">
          <w:marLeft w:val="0"/>
          <w:marRight w:val="0"/>
          <w:marTop w:val="0"/>
          <w:marBottom w:val="0"/>
          <w:divBdr>
            <w:top w:val="none" w:sz="0" w:space="0" w:color="auto"/>
            <w:left w:val="none" w:sz="0" w:space="0" w:color="auto"/>
            <w:bottom w:val="none" w:sz="0" w:space="0" w:color="auto"/>
            <w:right w:val="none" w:sz="0" w:space="0" w:color="auto"/>
          </w:divBdr>
        </w:div>
      </w:divsChild>
    </w:div>
    <w:div w:id="315233215">
      <w:bodyDiv w:val="1"/>
      <w:marLeft w:val="0"/>
      <w:marRight w:val="0"/>
      <w:marTop w:val="0"/>
      <w:marBottom w:val="0"/>
      <w:divBdr>
        <w:top w:val="none" w:sz="0" w:space="0" w:color="auto"/>
        <w:left w:val="none" w:sz="0" w:space="0" w:color="auto"/>
        <w:bottom w:val="none" w:sz="0" w:space="0" w:color="auto"/>
        <w:right w:val="none" w:sz="0" w:space="0" w:color="auto"/>
      </w:divBdr>
    </w:div>
    <w:div w:id="464734230">
      <w:bodyDiv w:val="1"/>
      <w:marLeft w:val="0"/>
      <w:marRight w:val="0"/>
      <w:marTop w:val="0"/>
      <w:marBottom w:val="0"/>
      <w:divBdr>
        <w:top w:val="none" w:sz="0" w:space="0" w:color="auto"/>
        <w:left w:val="none" w:sz="0" w:space="0" w:color="auto"/>
        <w:bottom w:val="none" w:sz="0" w:space="0" w:color="auto"/>
        <w:right w:val="none" w:sz="0" w:space="0" w:color="auto"/>
      </w:divBdr>
    </w:div>
    <w:div w:id="490372141">
      <w:bodyDiv w:val="1"/>
      <w:marLeft w:val="0"/>
      <w:marRight w:val="0"/>
      <w:marTop w:val="0"/>
      <w:marBottom w:val="0"/>
      <w:divBdr>
        <w:top w:val="none" w:sz="0" w:space="0" w:color="auto"/>
        <w:left w:val="none" w:sz="0" w:space="0" w:color="auto"/>
        <w:bottom w:val="none" w:sz="0" w:space="0" w:color="auto"/>
        <w:right w:val="none" w:sz="0" w:space="0" w:color="auto"/>
      </w:divBdr>
    </w:div>
    <w:div w:id="530606339">
      <w:bodyDiv w:val="1"/>
      <w:marLeft w:val="0"/>
      <w:marRight w:val="0"/>
      <w:marTop w:val="0"/>
      <w:marBottom w:val="0"/>
      <w:divBdr>
        <w:top w:val="none" w:sz="0" w:space="0" w:color="auto"/>
        <w:left w:val="none" w:sz="0" w:space="0" w:color="auto"/>
        <w:bottom w:val="none" w:sz="0" w:space="0" w:color="auto"/>
        <w:right w:val="none" w:sz="0" w:space="0" w:color="auto"/>
      </w:divBdr>
      <w:divsChild>
        <w:div w:id="58014962">
          <w:marLeft w:val="0"/>
          <w:marRight w:val="0"/>
          <w:marTop w:val="0"/>
          <w:marBottom w:val="0"/>
          <w:divBdr>
            <w:top w:val="none" w:sz="0" w:space="0" w:color="auto"/>
            <w:left w:val="none" w:sz="0" w:space="0" w:color="auto"/>
            <w:bottom w:val="none" w:sz="0" w:space="0" w:color="auto"/>
            <w:right w:val="none" w:sz="0" w:space="0" w:color="auto"/>
          </w:divBdr>
        </w:div>
      </w:divsChild>
    </w:div>
    <w:div w:id="624238613">
      <w:bodyDiv w:val="1"/>
      <w:marLeft w:val="0"/>
      <w:marRight w:val="0"/>
      <w:marTop w:val="0"/>
      <w:marBottom w:val="0"/>
      <w:divBdr>
        <w:top w:val="none" w:sz="0" w:space="0" w:color="auto"/>
        <w:left w:val="none" w:sz="0" w:space="0" w:color="auto"/>
        <w:bottom w:val="none" w:sz="0" w:space="0" w:color="auto"/>
        <w:right w:val="none" w:sz="0" w:space="0" w:color="auto"/>
      </w:divBdr>
      <w:divsChild>
        <w:div w:id="1431510753">
          <w:marLeft w:val="0"/>
          <w:marRight w:val="0"/>
          <w:marTop w:val="0"/>
          <w:marBottom w:val="0"/>
          <w:divBdr>
            <w:top w:val="none" w:sz="0" w:space="0" w:color="auto"/>
            <w:left w:val="none" w:sz="0" w:space="0" w:color="auto"/>
            <w:bottom w:val="none" w:sz="0" w:space="0" w:color="auto"/>
            <w:right w:val="none" w:sz="0" w:space="0" w:color="auto"/>
          </w:divBdr>
        </w:div>
      </w:divsChild>
    </w:div>
    <w:div w:id="647829821">
      <w:bodyDiv w:val="1"/>
      <w:marLeft w:val="0"/>
      <w:marRight w:val="0"/>
      <w:marTop w:val="0"/>
      <w:marBottom w:val="0"/>
      <w:divBdr>
        <w:top w:val="none" w:sz="0" w:space="0" w:color="auto"/>
        <w:left w:val="none" w:sz="0" w:space="0" w:color="auto"/>
        <w:bottom w:val="none" w:sz="0" w:space="0" w:color="auto"/>
        <w:right w:val="none" w:sz="0" w:space="0" w:color="auto"/>
      </w:divBdr>
    </w:div>
    <w:div w:id="735279836">
      <w:bodyDiv w:val="1"/>
      <w:marLeft w:val="0"/>
      <w:marRight w:val="0"/>
      <w:marTop w:val="0"/>
      <w:marBottom w:val="0"/>
      <w:divBdr>
        <w:top w:val="none" w:sz="0" w:space="0" w:color="auto"/>
        <w:left w:val="none" w:sz="0" w:space="0" w:color="auto"/>
        <w:bottom w:val="none" w:sz="0" w:space="0" w:color="auto"/>
        <w:right w:val="none" w:sz="0" w:space="0" w:color="auto"/>
      </w:divBdr>
    </w:div>
    <w:div w:id="767625769">
      <w:bodyDiv w:val="1"/>
      <w:marLeft w:val="0"/>
      <w:marRight w:val="0"/>
      <w:marTop w:val="0"/>
      <w:marBottom w:val="0"/>
      <w:divBdr>
        <w:top w:val="none" w:sz="0" w:space="0" w:color="auto"/>
        <w:left w:val="none" w:sz="0" w:space="0" w:color="auto"/>
        <w:bottom w:val="none" w:sz="0" w:space="0" w:color="auto"/>
        <w:right w:val="none" w:sz="0" w:space="0" w:color="auto"/>
      </w:divBdr>
    </w:div>
    <w:div w:id="784038135">
      <w:bodyDiv w:val="1"/>
      <w:marLeft w:val="0"/>
      <w:marRight w:val="0"/>
      <w:marTop w:val="0"/>
      <w:marBottom w:val="0"/>
      <w:divBdr>
        <w:top w:val="none" w:sz="0" w:space="0" w:color="auto"/>
        <w:left w:val="none" w:sz="0" w:space="0" w:color="auto"/>
        <w:bottom w:val="none" w:sz="0" w:space="0" w:color="auto"/>
        <w:right w:val="none" w:sz="0" w:space="0" w:color="auto"/>
      </w:divBdr>
    </w:div>
    <w:div w:id="878278474">
      <w:bodyDiv w:val="1"/>
      <w:marLeft w:val="0"/>
      <w:marRight w:val="0"/>
      <w:marTop w:val="0"/>
      <w:marBottom w:val="0"/>
      <w:divBdr>
        <w:top w:val="none" w:sz="0" w:space="0" w:color="auto"/>
        <w:left w:val="none" w:sz="0" w:space="0" w:color="auto"/>
        <w:bottom w:val="none" w:sz="0" w:space="0" w:color="auto"/>
        <w:right w:val="none" w:sz="0" w:space="0" w:color="auto"/>
      </w:divBdr>
    </w:div>
    <w:div w:id="881945676">
      <w:bodyDiv w:val="1"/>
      <w:marLeft w:val="0"/>
      <w:marRight w:val="0"/>
      <w:marTop w:val="0"/>
      <w:marBottom w:val="0"/>
      <w:divBdr>
        <w:top w:val="none" w:sz="0" w:space="0" w:color="auto"/>
        <w:left w:val="none" w:sz="0" w:space="0" w:color="auto"/>
        <w:bottom w:val="none" w:sz="0" w:space="0" w:color="auto"/>
        <w:right w:val="none" w:sz="0" w:space="0" w:color="auto"/>
      </w:divBdr>
    </w:div>
    <w:div w:id="895433473">
      <w:bodyDiv w:val="1"/>
      <w:marLeft w:val="0"/>
      <w:marRight w:val="0"/>
      <w:marTop w:val="0"/>
      <w:marBottom w:val="0"/>
      <w:divBdr>
        <w:top w:val="none" w:sz="0" w:space="0" w:color="auto"/>
        <w:left w:val="none" w:sz="0" w:space="0" w:color="auto"/>
        <w:bottom w:val="none" w:sz="0" w:space="0" w:color="auto"/>
        <w:right w:val="none" w:sz="0" w:space="0" w:color="auto"/>
      </w:divBdr>
      <w:divsChild>
        <w:div w:id="1742677967">
          <w:marLeft w:val="0"/>
          <w:marRight w:val="0"/>
          <w:marTop w:val="0"/>
          <w:marBottom w:val="0"/>
          <w:divBdr>
            <w:top w:val="none" w:sz="0" w:space="0" w:color="auto"/>
            <w:left w:val="none" w:sz="0" w:space="0" w:color="auto"/>
            <w:bottom w:val="none" w:sz="0" w:space="0" w:color="auto"/>
            <w:right w:val="none" w:sz="0" w:space="0" w:color="auto"/>
          </w:divBdr>
        </w:div>
      </w:divsChild>
    </w:div>
    <w:div w:id="1073623254">
      <w:bodyDiv w:val="1"/>
      <w:marLeft w:val="0"/>
      <w:marRight w:val="0"/>
      <w:marTop w:val="0"/>
      <w:marBottom w:val="0"/>
      <w:divBdr>
        <w:top w:val="none" w:sz="0" w:space="0" w:color="auto"/>
        <w:left w:val="none" w:sz="0" w:space="0" w:color="auto"/>
        <w:bottom w:val="none" w:sz="0" w:space="0" w:color="auto"/>
        <w:right w:val="none" w:sz="0" w:space="0" w:color="auto"/>
      </w:divBdr>
    </w:div>
    <w:div w:id="1153109802">
      <w:bodyDiv w:val="1"/>
      <w:marLeft w:val="0"/>
      <w:marRight w:val="0"/>
      <w:marTop w:val="0"/>
      <w:marBottom w:val="0"/>
      <w:divBdr>
        <w:top w:val="none" w:sz="0" w:space="0" w:color="auto"/>
        <w:left w:val="none" w:sz="0" w:space="0" w:color="auto"/>
        <w:bottom w:val="none" w:sz="0" w:space="0" w:color="auto"/>
        <w:right w:val="none" w:sz="0" w:space="0" w:color="auto"/>
      </w:divBdr>
    </w:div>
    <w:div w:id="1179462609">
      <w:bodyDiv w:val="1"/>
      <w:marLeft w:val="0"/>
      <w:marRight w:val="0"/>
      <w:marTop w:val="0"/>
      <w:marBottom w:val="0"/>
      <w:divBdr>
        <w:top w:val="none" w:sz="0" w:space="0" w:color="auto"/>
        <w:left w:val="none" w:sz="0" w:space="0" w:color="auto"/>
        <w:bottom w:val="none" w:sz="0" w:space="0" w:color="auto"/>
        <w:right w:val="none" w:sz="0" w:space="0" w:color="auto"/>
      </w:divBdr>
    </w:div>
    <w:div w:id="1214582622">
      <w:bodyDiv w:val="1"/>
      <w:marLeft w:val="0"/>
      <w:marRight w:val="0"/>
      <w:marTop w:val="0"/>
      <w:marBottom w:val="0"/>
      <w:divBdr>
        <w:top w:val="none" w:sz="0" w:space="0" w:color="auto"/>
        <w:left w:val="none" w:sz="0" w:space="0" w:color="auto"/>
        <w:bottom w:val="none" w:sz="0" w:space="0" w:color="auto"/>
        <w:right w:val="none" w:sz="0" w:space="0" w:color="auto"/>
      </w:divBdr>
    </w:div>
    <w:div w:id="1235044797">
      <w:bodyDiv w:val="1"/>
      <w:marLeft w:val="0"/>
      <w:marRight w:val="0"/>
      <w:marTop w:val="0"/>
      <w:marBottom w:val="0"/>
      <w:divBdr>
        <w:top w:val="none" w:sz="0" w:space="0" w:color="auto"/>
        <w:left w:val="none" w:sz="0" w:space="0" w:color="auto"/>
        <w:bottom w:val="none" w:sz="0" w:space="0" w:color="auto"/>
        <w:right w:val="none" w:sz="0" w:space="0" w:color="auto"/>
      </w:divBdr>
    </w:div>
    <w:div w:id="1243492916">
      <w:bodyDiv w:val="1"/>
      <w:marLeft w:val="0"/>
      <w:marRight w:val="0"/>
      <w:marTop w:val="0"/>
      <w:marBottom w:val="0"/>
      <w:divBdr>
        <w:top w:val="none" w:sz="0" w:space="0" w:color="auto"/>
        <w:left w:val="none" w:sz="0" w:space="0" w:color="auto"/>
        <w:bottom w:val="none" w:sz="0" w:space="0" w:color="auto"/>
        <w:right w:val="none" w:sz="0" w:space="0" w:color="auto"/>
      </w:divBdr>
    </w:div>
    <w:div w:id="1475873062">
      <w:bodyDiv w:val="1"/>
      <w:marLeft w:val="0"/>
      <w:marRight w:val="0"/>
      <w:marTop w:val="0"/>
      <w:marBottom w:val="0"/>
      <w:divBdr>
        <w:top w:val="none" w:sz="0" w:space="0" w:color="auto"/>
        <w:left w:val="none" w:sz="0" w:space="0" w:color="auto"/>
        <w:bottom w:val="none" w:sz="0" w:space="0" w:color="auto"/>
        <w:right w:val="none" w:sz="0" w:space="0" w:color="auto"/>
      </w:divBdr>
    </w:div>
    <w:div w:id="1555314225">
      <w:bodyDiv w:val="1"/>
      <w:marLeft w:val="0"/>
      <w:marRight w:val="0"/>
      <w:marTop w:val="0"/>
      <w:marBottom w:val="0"/>
      <w:divBdr>
        <w:top w:val="none" w:sz="0" w:space="0" w:color="auto"/>
        <w:left w:val="none" w:sz="0" w:space="0" w:color="auto"/>
        <w:bottom w:val="none" w:sz="0" w:space="0" w:color="auto"/>
        <w:right w:val="none" w:sz="0" w:space="0" w:color="auto"/>
      </w:divBdr>
    </w:div>
    <w:div w:id="1568107946">
      <w:bodyDiv w:val="1"/>
      <w:marLeft w:val="0"/>
      <w:marRight w:val="0"/>
      <w:marTop w:val="0"/>
      <w:marBottom w:val="0"/>
      <w:divBdr>
        <w:top w:val="none" w:sz="0" w:space="0" w:color="auto"/>
        <w:left w:val="none" w:sz="0" w:space="0" w:color="auto"/>
        <w:bottom w:val="none" w:sz="0" w:space="0" w:color="auto"/>
        <w:right w:val="none" w:sz="0" w:space="0" w:color="auto"/>
      </w:divBdr>
    </w:div>
    <w:div w:id="1625234539">
      <w:bodyDiv w:val="1"/>
      <w:marLeft w:val="0"/>
      <w:marRight w:val="0"/>
      <w:marTop w:val="0"/>
      <w:marBottom w:val="0"/>
      <w:divBdr>
        <w:top w:val="none" w:sz="0" w:space="0" w:color="auto"/>
        <w:left w:val="none" w:sz="0" w:space="0" w:color="auto"/>
        <w:bottom w:val="none" w:sz="0" w:space="0" w:color="auto"/>
        <w:right w:val="none" w:sz="0" w:space="0" w:color="auto"/>
      </w:divBdr>
      <w:divsChild>
        <w:div w:id="1161192077">
          <w:marLeft w:val="0"/>
          <w:marRight w:val="0"/>
          <w:marTop w:val="0"/>
          <w:marBottom w:val="0"/>
          <w:divBdr>
            <w:top w:val="none" w:sz="0" w:space="0" w:color="auto"/>
            <w:left w:val="none" w:sz="0" w:space="0" w:color="auto"/>
            <w:bottom w:val="none" w:sz="0" w:space="0" w:color="auto"/>
            <w:right w:val="none" w:sz="0" w:space="0" w:color="auto"/>
          </w:divBdr>
          <w:divsChild>
            <w:div w:id="1546747664">
              <w:marLeft w:val="0"/>
              <w:marRight w:val="0"/>
              <w:marTop w:val="0"/>
              <w:marBottom w:val="0"/>
              <w:divBdr>
                <w:top w:val="none" w:sz="0" w:space="0" w:color="auto"/>
                <w:left w:val="none" w:sz="0" w:space="0" w:color="auto"/>
                <w:bottom w:val="none" w:sz="0" w:space="0" w:color="auto"/>
                <w:right w:val="none" w:sz="0" w:space="0" w:color="auto"/>
              </w:divBdr>
              <w:divsChild>
                <w:div w:id="150427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370334">
      <w:bodyDiv w:val="1"/>
      <w:marLeft w:val="0"/>
      <w:marRight w:val="0"/>
      <w:marTop w:val="0"/>
      <w:marBottom w:val="0"/>
      <w:divBdr>
        <w:top w:val="none" w:sz="0" w:space="0" w:color="auto"/>
        <w:left w:val="none" w:sz="0" w:space="0" w:color="auto"/>
        <w:bottom w:val="none" w:sz="0" w:space="0" w:color="auto"/>
        <w:right w:val="none" w:sz="0" w:space="0" w:color="auto"/>
      </w:divBdr>
    </w:div>
    <w:div w:id="1674989958">
      <w:bodyDiv w:val="1"/>
      <w:marLeft w:val="0"/>
      <w:marRight w:val="0"/>
      <w:marTop w:val="0"/>
      <w:marBottom w:val="0"/>
      <w:divBdr>
        <w:top w:val="none" w:sz="0" w:space="0" w:color="auto"/>
        <w:left w:val="none" w:sz="0" w:space="0" w:color="auto"/>
        <w:bottom w:val="none" w:sz="0" w:space="0" w:color="auto"/>
        <w:right w:val="none" w:sz="0" w:space="0" w:color="auto"/>
      </w:divBdr>
    </w:div>
    <w:div w:id="1705790682">
      <w:bodyDiv w:val="1"/>
      <w:marLeft w:val="0"/>
      <w:marRight w:val="0"/>
      <w:marTop w:val="0"/>
      <w:marBottom w:val="0"/>
      <w:divBdr>
        <w:top w:val="none" w:sz="0" w:space="0" w:color="auto"/>
        <w:left w:val="none" w:sz="0" w:space="0" w:color="auto"/>
        <w:bottom w:val="none" w:sz="0" w:space="0" w:color="auto"/>
        <w:right w:val="none" w:sz="0" w:space="0" w:color="auto"/>
      </w:divBdr>
    </w:div>
    <w:div w:id="1752700328">
      <w:bodyDiv w:val="1"/>
      <w:marLeft w:val="0"/>
      <w:marRight w:val="0"/>
      <w:marTop w:val="0"/>
      <w:marBottom w:val="0"/>
      <w:divBdr>
        <w:top w:val="none" w:sz="0" w:space="0" w:color="auto"/>
        <w:left w:val="none" w:sz="0" w:space="0" w:color="auto"/>
        <w:bottom w:val="none" w:sz="0" w:space="0" w:color="auto"/>
        <w:right w:val="none" w:sz="0" w:space="0" w:color="auto"/>
      </w:divBdr>
    </w:div>
    <w:div w:id="1820267952">
      <w:bodyDiv w:val="1"/>
      <w:marLeft w:val="0"/>
      <w:marRight w:val="0"/>
      <w:marTop w:val="0"/>
      <w:marBottom w:val="0"/>
      <w:divBdr>
        <w:top w:val="none" w:sz="0" w:space="0" w:color="auto"/>
        <w:left w:val="none" w:sz="0" w:space="0" w:color="auto"/>
        <w:bottom w:val="none" w:sz="0" w:space="0" w:color="auto"/>
        <w:right w:val="none" w:sz="0" w:space="0" w:color="auto"/>
      </w:divBdr>
    </w:div>
    <w:div w:id="1901478382">
      <w:bodyDiv w:val="1"/>
      <w:marLeft w:val="0"/>
      <w:marRight w:val="0"/>
      <w:marTop w:val="0"/>
      <w:marBottom w:val="0"/>
      <w:divBdr>
        <w:top w:val="none" w:sz="0" w:space="0" w:color="auto"/>
        <w:left w:val="none" w:sz="0" w:space="0" w:color="auto"/>
        <w:bottom w:val="none" w:sz="0" w:space="0" w:color="auto"/>
        <w:right w:val="none" w:sz="0" w:space="0" w:color="auto"/>
      </w:divBdr>
    </w:div>
    <w:div w:id="1958289438">
      <w:bodyDiv w:val="1"/>
      <w:marLeft w:val="0"/>
      <w:marRight w:val="0"/>
      <w:marTop w:val="0"/>
      <w:marBottom w:val="0"/>
      <w:divBdr>
        <w:top w:val="none" w:sz="0" w:space="0" w:color="auto"/>
        <w:left w:val="none" w:sz="0" w:space="0" w:color="auto"/>
        <w:bottom w:val="none" w:sz="0" w:space="0" w:color="auto"/>
        <w:right w:val="none" w:sz="0" w:space="0" w:color="auto"/>
      </w:divBdr>
    </w:div>
    <w:div w:id="2000845966">
      <w:bodyDiv w:val="1"/>
      <w:marLeft w:val="0"/>
      <w:marRight w:val="0"/>
      <w:marTop w:val="0"/>
      <w:marBottom w:val="0"/>
      <w:divBdr>
        <w:top w:val="none" w:sz="0" w:space="0" w:color="auto"/>
        <w:left w:val="none" w:sz="0" w:space="0" w:color="auto"/>
        <w:bottom w:val="none" w:sz="0" w:space="0" w:color="auto"/>
        <w:right w:val="none" w:sz="0" w:space="0" w:color="auto"/>
      </w:divBdr>
    </w:div>
    <w:div w:id="2007396296">
      <w:bodyDiv w:val="1"/>
      <w:marLeft w:val="0"/>
      <w:marRight w:val="0"/>
      <w:marTop w:val="0"/>
      <w:marBottom w:val="0"/>
      <w:divBdr>
        <w:top w:val="none" w:sz="0" w:space="0" w:color="auto"/>
        <w:left w:val="none" w:sz="0" w:space="0" w:color="auto"/>
        <w:bottom w:val="none" w:sz="0" w:space="0" w:color="auto"/>
        <w:right w:val="none" w:sz="0" w:space="0" w:color="auto"/>
      </w:divBdr>
    </w:div>
    <w:div w:id="2013364136">
      <w:bodyDiv w:val="1"/>
      <w:marLeft w:val="0"/>
      <w:marRight w:val="0"/>
      <w:marTop w:val="0"/>
      <w:marBottom w:val="0"/>
      <w:divBdr>
        <w:top w:val="none" w:sz="0" w:space="0" w:color="auto"/>
        <w:left w:val="none" w:sz="0" w:space="0" w:color="auto"/>
        <w:bottom w:val="none" w:sz="0" w:space="0" w:color="auto"/>
        <w:right w:val="none" w:sz="0" w:space="0" w:color="auto"/>
      </w:divBdr>
    </w:div>
    <w:div w:id="2021540457">
      <w:bodyDiv w:val="1"/>
      <w:marLeft w:val="0"/>
      <w:marRight w:val="0"/>
      <w:marTop w:val="0"/>
      <w:marBottom w:val="0"/>
      <w:divBdr>
        <w:top w:val="none" w:sz="0" w:space="0" w:color="auto"/>
        <w:left w:val="none" w:sz="0" w:space="0" w:color="auto"/>
        <w:bottom w:val="none" w:sz="0" w:space="0" w:color="auto"/>
        <w:right w:val="none" w:sz="0" w:space="0" w:color="auto"/>
      </w:divBdr>
    </w:div>
    <w:div w:id="2063361449">
      <w:bodyDiv w:val="1"/>
      <w:marLeft w:val="0"/>
      <w:marRight w:val="0"/>
      <w:marTop w:val="0"/>
      <w:marBottom w:val="0"/>
      <w:divBdr>
        <w:top w:val="none" w:sz="0" w:space="0" w:color="auto"/>
        <w:left w:val="none" w:sz="0" w:space="0" w:color="auto"/>
        <w:bottom w:val="none" w:sz="0" w:space="0" w:color="auto"/>
        <w:right w:val="none" w:sz="0" w:space="0" w:color="auto"/>
      </w:divBdr>
    </w:div>
    <w:div w:id="2076276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youtube.com/watch?v=IOGVgQYX6SU" TargetMode="External"/><Relationship Id="rId21" Type="http://schemas.openxmlformats.org/officeDocument/2006/relationships/hyperlink" Target="https://www.blackpast.org/african-american-history/speeches-african-american-history/1832-maria-w-stewart-why-sit-ye-here-and-die/" TargetMode="External"/><Relationship Id="rId22" Type="http://schemas.openxmlformats.org/officeDocument/2006/relationships/hyperlink" Target="https://www.blackpast.org/african-american-history/speeches-african-american-history/1843-henry-highland-garnet-address-slaves-united-states/" TargetMode="External"/><Relationship Id="rId23" Type="http://schemas.openxmlformats.org/officeDocument/2006/relationships/hyperlink" Target="https://teachingamericanhistory.org/library/document/what-to-the-slave-is-the-fourth-of-july/" TargetMode="External"/><Relationship Id="rId24" Type="http://schemas.openxmlformats.org/officeDocument/2006/relationships/hyperlink" Target="https://docsouth.unc.edu/church/cooper/cooper.html" TargetMode="External"/><Relationship Id="rId25" Type="http://schemas.openxmlformats.org/officeDocument/2006/relationships/hyperlink" Target="https://www.youtube.com/watch?v=424yF9eqBsE&amp;t=34s" TargetMode="External"/><Relationship Id="rId26" Type="http://schemas.openxmlformats.org/officeDocument/2006/relationships/hyperlink" Target="https://www.versobooks.com/blogs/3936-the-great-camouflage" TargetMode="External"/><Relationship Id="rId27" Type="http://schemas.openxmlformats.org/officeDocument/2006/relationships/hyperlink" Target="https://www.youtube.com/watch?v=GxtMoaV42n8" TargetMode="External"/><Relationship Id="rId28" Type="http://schemas.openxmlformats.org/officeDocument/2006/relationships/hyperlink" Target="https://www.youtube.com/watch?v=2PaAbmRJ9bQ" TargetMode="External"/><Relationship Id="rId29" Type="http://schemas.openxmlformats.org/officeDocument/2006/relationships/hyperlink" Target="https://www.aaihs.org/author/dr-yogiatt-net/"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s://www.aaihs.org/1968-soul-music-and-the-year-of-black-power/" TargetMode="External"/><Relationship Id="rId31" Type="http://schemas.openxmlformats.org/officeDocument/2006/relationships/hyperlink" Target="https://medium.com/cuepoint/say-it-loud-a-brief-ish-history-of-black-power-in-music-b1ca6f9c737a" TargetMode="External"/><Relationship Id="rId32" Type="http://schemas.openxmlformats.org/officeDocument/2006/relationships/hyperlink" Target="https://inthesetimes.com/article/black-women-radical-history-legacy" TargetMode="External"/><Relationship Id="rId9" Type="http://schemas.openxmlformats.org/officeDocument/2006/relationships/hyperlink" Target="https://www.bu.edu/academics/policies/academic-conduct-code/" TargetMode="External"/><Relationship Id="rId6" Type="http://schemas.openxmlformats.org/officeDocument/2006/relationships/endnotes" Target="endnotes.xml"/><Relationship Id="rId7" Type="http://schemas.openxmlformats.org/officeDocument/2006/relationships/hyperlink" Target="mailto:hopescot@bu.edu" TargetMode="External"/><Relationship Id="rId8" Type="http://schemas.openxmlformats.org/officeDocument/2006/relationships/hyperlink" Target="https://doi.org/10.1215/07990537-1665398)" TargetMode="External"/><Relationship Id="rId33" Type="http://schemas.openxmlformats.org/officeDocument/2006/relationships/hyperlink" Target="https://www.versobooks.com/blogs/3421-angela-davis-an-interview-on-the-futures-of-black-radicalism" TargetMode="External"/><Relationship Id="rId34" Type="http://schemas.openxmlformats.org/officeDocument/2006/relationships/hyperlink" Target="https://www.versobooks.com/books/2438-futures-of-black-radicalism" TargetMode="External"/><Relationship Id="rId35" Type="http://schemas.openxmlformats.org/officeDocument/2006/relationships/hyperlink" Target="https://www.versobooks.com/authors/2177-gaye-theresa-johnson" TargetMode="External"/><Relationship Id="rId36" Type="http://schemas.openxmlformats.org/officeDocument/2006/relationships/hyperlink" Target="https://www.versobooks.com/authors/2176-alex-lubin" TargetMode="External"/><Relationship Id="rId10" Type="http://schemas.openxmlformats.org/officeDocument/2006/relationships/hyperlink" Target="https://www.versobooks.com/blogs?post_author=690016" TargetMode="External"/><Relationship Id="rId11" Type="http://schemas.openxmlformats.org/officeDocument/2006/relationships/hyperlink" Target="https://www.versobooks.com/blogs?post_author=690016" TargetMode="External"/><Relationship Id="rId12" Type="http://schemas.openxmlformats.org/officeDocument/2006/relationships/hyperlink" Target="https://www.youtube.com/watch?v=Awg_62EbZ60" TargetMode="External"/><Relationship Id="rId13" Type="http://schemas.openxmlformats.org/officeDocument/2006/relationships/hyperlink" Target="https://muse.jhu.edu/article/31897" TargetMode="External"/><Relationship Id="rId14" Type="http://schemas.openxmlformats.org/officeDocument/2006/relationships/hyperlink" Target="javascript:;" TargetMode="External"/><Relationship Id="rId15" Type="http://schemas.openxmlformats.org/officeDocument/2006/relationships/hyperlink" Target="https://read.dukeupress.edu/small-axe/article/17/1%20(40)/1/32423/On-the-Very-Idea-of-a-Black-Radical-Tradition" TargetMode="External"/><Relationship Id="rId16" Type="http://schemas.openxmlformats.org/officeDocument/2006/relationships/hyperlink" Target="https://www.encyclopedia.com/history/encyclopedias-almanacs-transcripts-and-maps/maroon-societies-caribbean" TargetMode="External"/><Relationship Id="rId17" Type="http://schemas.openxmlformats.org/officeDocument/2006/relationships/hyperlink" Target="https://www.utne.com/community/maroons-and-the-dismal-swamp-zm0z17fzcmar" TargetMode="External"/><Relationship Id="rId18" Type="http://schemas.openxmlformats.org/officeDocument/2006/relationships/hyperlink" Target="https://www.politika.io/en/notice/maroons-and-their-communities-in-the-americas" TargetMode="External"/><Relationship Id="rId19" Type="http://schemas.openxmlformats.org/officeDocument/2006/relationships/hyperlink" Target="https://www.youtube.com/watch?v=MIjqaMQpLuI" TargetMode="External"/><Relationship Id="rId37" Type="http://schemas.openxmlformats.org/officeDocument/2006/relationships/hyperlink" Target="https://journals.sagepub.com/doi/pdf/10.1177/1757743819871316" TargetMode="External"/><Relationship Id="rId38" Type="http://schemas.openxmlformats.org/officeDocument/2006/relationships/header" Target="header1.xml"/><Relationship Id="rId39" Type="http://schemas.openxmlformats.org/officeDocument/2006/relationships/header" Target="header2.xml"/><Relationship Id="rId40" Type="http://schemas.openxmlformats.org/officeDocument/2006/relationships/fontTable" Target="fontTable.xml"/><Relationship Id="rId4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6362</Words>
  <Characters>36270</Characters>
  <Application>Microsoft Macintosh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42547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joycehope</dc:creator>
  <cp:keywords/>
  <cp:lastModifiedBy>Microsoft Office User</cp:lastModifiedBy>
  <cp:revision>3</cp:revision>
  <dcterms:created xsi:type="dcterms:W3CDTF">2022-01-15T00:14:00Z</dcterms:created>
  <dcterms:modified xsi:type="dcterms:W3CDTF">2022-01-16T18:45:00Z</dcterms:modified>
</cp:coreProperties>
</file>