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42BEE3" w14:textId="77777777" w:rsidR="00280E2F" w:rsidRPr="00691C74" w:rsidRDefault="00280E2F" w:rsidP="00280E2F">
      <w:pPr>
        <w:ind w:left="2160" w:firstLine="720"/>
        <w:rPr>
          <w:ins w:id="0" w:author="Boelcskevy" w:date="2019-10-22T11:04:00Z"/>
          <w:color w:val="000000" w:themeColor="text1"/>
        </w:rPr>
      </w:pPr>
      <w:moveToRangeStart w:id="1" w:author="Boelcskevy" w:date="2019-10-22T11:03:00Z" w:name="move22634642"/>
      <w:r w:rsidRPr="00691C74">
        <w:rPr>
          <w:rFonts w:ascii="Calibri" w:hAnsi="Calibri"/>
          <w:color w:val="000000" w:themeColor="text1"/>
        </w:rPr>
        <w:t>CAS AA 234</w:t>
      </w:r>
      <w:moveTo w:id="2" w:author="Boelcskevy" w:date="2019-10-22T11:03:00Z">
        <w:r w:rsidRPr="00691C74">
          <w:rPr>
            <w:color w:val="000000" w:themeColor="text1"/>
          </w:rPr>
          <w:t xml:space="preserve"> A1</w:t>
        </w:r>
        <w:del w:id="3" w:author="Boelcskevy" w:date="2019-10-22T11:04:00Z">
          <w:r w:rsidRPr="00691C74" w:rsidDel="00203BAB">
            <w:rPr>
              <w:color w:val="000000" w:themeColor="text1"/>
            </w:rPr>
            <w:delText>.</w:delText>
          </w:r>
        </w:del>
        <w:r w:rsidRPr="00691C74">
          <w:rPr>
            <w:color w:val="000000" w:themeColor="text1"/>
          </w:rPr>
          <w:t xml:space="preserve"> </w:t>
        </w:r>
      </w:moveTo>
      <w:ins w:id="4" w:author="Boelcskevy" w:date="2019-10-22T11:04:00Z">
        <w:r w:rsidRPr="00691C74">
          <w:rPr>
            <w:color w:val="000000" w:themeColor="text1"/>
          </w:rPr>
          <w:t>Syllabus</w:t>
        </w:r>
      </w:ins>
    </w:p>
    <w:moveToRangeEnd w:id="1"/>
    <w:p w14:paraId="14A1DC4A" w14:textId="77777777" w:rsidR="00280E2F" w:rsidRPr="00691C74" w:rsidDel="00203BAB" w:rsidRDefault="00280E2F" w:rsidP="00280E2F">
      <w:pPr>
        <w:jc w:val="center"/>
        <w:rPr>
          <w:del w:id="5" w:author="Boelcskevy" w:date="2019-10-22T11:03:00Z"/>
          <w:color w:val="000000" w:themeColor="text1"/>
        </w:rPr>
      </w:pPr>
      <w:r w:rsidRPr="00691C74">
        <w:rPr>
          <w:rFonts w:ascii="Calibri" w:hAnsi="Calibri"/>
          <w:color w:val="000000" w:themeColor="text1"/>
        </w:rPr>
        <w:t>African Americans in Global Perspective: Slavery and the Creation of Race</w:t>
      </w:r>
    </w:p>
    <w:p w14:paraId="208CC3D9" w14:textId="77777777" w:rsidR="00280E2F" w:rsidRPr="00691C74" w:rsidDel="00203BAB" w:rsidRDefault="00280E2F" w:rsidP="00280E2F">
      <w:pPr>
        <w:jc w:val="center"/>
        <w:rPr>
          <w:del w:id="6" w:author="Boelcskevy" w:date="2019-10-22T11:04:00Z"/>
          <w:color w:val="000000" w:themeColor="text1"/>
        </w:rPr>
      </w:pPr>
      <w:del w:id="7" w:author="Boelcskevy" w:date="2019-10-22T11:04:00Z">
        <w:r w:rsidRPr="00691C74" w:rsidDel="00203BAB">
          <w:rPr>
            <w:color w:val="000000" w:themeColor="text1"/>
          </w:rPr>
          <w:delText>Syllabus</w:delText>
        </w:r>
      </w:del>
    </w:p>
    <w:p w14:paraId="534221D0" w14:textId="77777777" w:rsidR="00280E2F" w:rsidRPr="00691C74" w:rsidDel="00203BAB" w:rsidRDefault="00280E2F" w:rsidP="00280E2F">
      <w:pPr>
        <w:jc w:val="center"/>
        <w:rPr>
          <w:color w:val="000000" w:themeColor="text1"/>
        </w:rPr>
      </w:pPr>
      <w:moveFromRangeStart w:id="8" w:author="Boelcskevy" w:date="2019-10-22T11:03:00Z" w:name="move22634642"/>
    </w:p>
    <w:p w14:paraId="56E10FE5" w14:textId="5ED5F8E9" w:rsidR="00280E2F" w:rsidRDefault="006D0C2D" w:rsidP="00280E2F">
      <w:pPr>
        <w:jc w:val="center"/>
        <w:rPr>
          <w:rFonts w:eastAsia="Times New Roman"/>
          <w:color w:val="000000" w:themeColor="text1"/>
        </w:rPr>
      </w:pPr>
      <w:r>
        <w:rPr>
          <w:rFonts w:eastAsia="Times New Roman"/>
          <w:color w:val="000000" w:themeColor="text1"/>
        </w:rPr>
        <w:t>Spring 2022</w:t>
      </w:r>
    </w:p>
    <w:p w14:paraId="132BA23B" w14:textId="77777777" w:rsidR="00280E2F" w:rsidRPr="00691C74" w:rsidDel="00203BAB" w:rsidRDefault="00280E2F" w:rsidP="00280E2F">
      <w:pPr>
        <w:jc w:val="center"/>
        <w:rPr>
          <w:rFonts w:eastAsia="Times New Roman"/>
          <w:color w:val="000000" w:themeColor="text1"/>
        </w:rPr>
      </w:pPr>
      <w:r w:rsidRPr="00751A02">
        <w:rPr>
          <w:noProof/>
        </w:rPr>
        <w:drawing>
          <wp:inline distT="0" distB="0" distL="0" distR="0" wp14:anchorId="361E90E9" wp14:editId="4DAA0785">
            <wp:extent cx="4293870" cy="2706921"/>
            <wp:effectExtent l="0" t="0" r="0"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13079" cy="2719030"/>
                    </a:xfrm>
                    <a:prstGeom prst="rect">
                      <a:avLst/>
                    </a:prstGeom>
                  </pic:spPr>
                </pic:pic>
              </a:graphicData>
            </a:graphic>
          </wp:inline>
        </w:drawing>
      </w:r>
    </w:p>
    <w:p w14:paraId="0BFB6357" w14:textId="3E83BC27" w:rsidR="00280E2F" w:rsidRPr="00CA2447" w:rsidRDefault="00280E2F" w:rsidP="00280E2F">
      <w:pPr>
        <w:rPr>
          <w:b/>
          <w:sz w:val="22"/>
          <w:szCs w:val="22"/>
        </w:rPr>
      </w:pPr>
      <w:r>
        <w:t xml:space="preserve">                                             </w:t>
      </w:r>
      <w:r w:rsidRPr="00CA2447">
        <w:rPr>
          <w:b/>
          <w:sz w:val="22"/>
          <w:szCs w:val="22"/>
        </w:rPr>
        <w:t>African Renaissance Monument, Dakar, Senegal</w:t>
      </w:r>
    </w:p>
    <w:p w14:paraId="461EB308" w14:textId="77777777" w:rsidR="00280E2F" w:rsidRPr="00555B2E" w:rsidDel="00203BAB" w:rsidRDefault="00280E2F" w:rsidP="00280E2F">
      <w:pPr>
        <w:pStyle w:val="NormalWeb"/>
        <w:shd w:val="clear" w:color="auto" w:fill="FFFFFF"/>
        <w:spacing w:before="2" w:after="2"/>
        <w:ind w:firstLine="720"/>
        <w:jc w:val="center"/>
        <w:rPr>
          <w:del w:id="9" w:author="Boelcskevy" w:date="2019-10-22T11:04:00Z"/>
          <w:rFonts w:ascii="Times New Roman" w:hAnsi="Times New Roman"/>
          <w:color w:val="000000" w:themeColor="text1"/>
          <w:sz w:val="24"/>
          <w:szCs w:val="24"/>
        </w:rPr>
      </w:pPr>
      <w:moveFrom w:id="10" w:author="Boelcskevy" w:date="2019-10-22T11:03:00Z">
        <w:r w:rsidRPr="00691C74" w:rsidDel="00203BAB">
          <w:rPr>
            <w:rFonts w:ascii="Times New Roman" w:hAnsi="Times New Roman"/>
            <w:color w:val="000000" w:themeColor="text1"/>
            <w:sz w:val="24"/>
            <w:szCs w:val="24"/>
          </w:rPr>
          <w:t>CAS AA 175 A1. African American Experience Comparative Perspective: Slavery and the Making/Creation of Race</w:t>
        </w:r>
      </w:moveFrom>
      <w:moveFromRangeEnd w:id="8"/>
    </w:p>
    <w:p w14:paraId="22C71D1D" w14:textId="77777777" w:rsidR="00280E2F" w:rsidRPr="00691C74" w:rsidRDefault="00280E2F" w:rsidP="00280E2F">
      <w:pPr>
        <w:pStyle w:val="NormalWeb"/>
        <w:spacing w:before="2" w:after="2"/>
        <w:rPr>
          <w:color w:val="000000" w:themeColor="text1"/>
        </w:rPr>
      </w:pPr>
    </w:p>
    <w:p w14:paraId="4BB4A7E4" w14:textId="397DC5E9" w:rsidR="00280E2F" w:rsidRPr="00691C74" w:rsidRDefault="00280E2F" w:rsidP="00280E2F">
      <w:pPr>
        <w:rPr>
          <w:color w:val="000000" w:themeColor="text1"/>
        </w:rPr>
      </w:pPr>
      <w:r w:rsidRPr="00691C74">
        <w:rPr>
          <w:color w:val="000000" w:themeColor="text1"/>
        </w:rPr>
        <w:t>Instructor Name: Prof. Joyce</w:t>
      </w:r>
      <w:r>
        <w:rPr>
          <w:color w:val="000000" w:themeColor="text1"/>
        </w:rPr>
        <w:t xml:space="preserve"> H</w:t>
      </w:r>
      <w:r w:rsidR="00B24A0E">
        <w:rPr>
          <w:color w:val="000000" w:themeColor="text1"/>
        </w:rPr>
        <w:t>ope Scott</w:t>
      </w:r>
      <w:r w:rsidR="00B24A0E">
        <w:rPr>
          <w:color w:val="000000" w:themeColor="text1"/>
        </w:rPr>
        <w:tab/>
      </w:r>
      <w:r w:rsidR="00B24A0E">
        <w:rPr>
          <w:color w:val="000000" w:themeColor="text1"/>
        </w:rPr>
        <w:tab/>
      </w:r>
      <w:r w:rsidR="00B24A0E">
        <w:rPr>
          <w:color w:val="000000" w:themeColor="text1"/>
        </w:rPr>
        <w:tab/>
      </w:r>
      <w:r w:rsidR="00B24A0E">
        <w:rPr>
          <w:color w:val="000000" w:themeColor="text1"/>
        </w:rPr>
        <w:tab/>
        <w:t>Course Dates: 01/20 – 03/05</w:t>
      </w:r>
      <w:r w:rsidRPr="00691C74">
        <w:rPr>
          <w:color w:val="000000" w:themeColor="text1"/>
        </w:rPr>
        <w:t xml:space="preserve"> </w:t>
      </w:r>
    </w:p>
    <w:p w14:paraId="6C99C52B" w14:textId="77777777" w:rsidR="00280E2F" w:rsidRPr="00691C74" w:rsidRDefault="00280E2F" w:rsidP="00280E2F">
      <w:pPr>
        <w:rPr>
          <w:color w:val="000000" w:themeColor="text1"/>
        </w:rPr>
      </w:pPr>
      <w:r w:rsidRPr="00691C74">
        <w:rPr>
          <w:color w:val="000000" w:themeColor="text1"/>
        </w:rPr>
        <w:t xml:space="preserve">Office Location: 138 </w:t>
      </w:r>
      <w:proofErr w:type="spellStart"/>
      <w:r w:rsidRPr="00691C74">
        <w:rPr>
          <w:color w:val="000000" w:themeColor="text1"/>
        </w:rPr>
        <w:t>Mountfort</w:t>
      </w:r>
      <w:proofErr w:type="spellEnd"/>
      <w:r w:rsidRPr="00691C74">
        <w:rPr>
          <w:color w:val="000000" w:themeColor="text1"/>
        </w:rPr>
        <w:t xml:space="preserve"> Street</w:t>
      </w:r>
      <w:r w:rsidRPr="00691C74">
        <w:rPr>
          <w:color w:val="000000" w:themeColor="text1"/>
        </w:rPr>
        <w:tab/>
      </w:r>
      <w:r w:rsidRPr="00691C74">
        <w:rPr>
          <w:color w:val="000000" w:themeColor="text1"/>
        </w:rPr>
        <w:tab/>
      </w:r>
      <w:r w:rsidRPr="00691C74">
        <w:rPr>
          <w:color w:val="000000" w:themeColor="text1"/>
        </w:rPr>
        <w:tab/>
      </w:r>
      <w:r w:rsidRPr="00691C74">
        <w:rPr>
          <w:color w:val="000000" w:themeColor="text1"/>
        </w:rPr>
        <w:tab/>
        <w:t>Course Credits: 4</w:t>
      </w:r>
    </w:p>
    <w:p w14:paraId="622DFFAD" w14:textId="77777777" w:rsidR="00280E2F" w:rsidRPr="00691C74" w:rsidRDefault="00280E2F" w:rsidP="00280E2F">
      <w:pPr>
        <w:rPr>
          <w:color w:val="000000" w:themeColor="text1"/>
        </w:rPr>
      </w:pPr>
      <w:r w:rsidRPr="00691C74">
        <w:rPr>
          <w:color w:val="000000" w:themeColor="text1"/>
        </w:rPr>
        <w:t>Brookline, MA 02446</w:t>
      </w:r>
    </w:p>
    <w:p w14:paraId="19B66FD5" w14:textId="384279A2" w:rsidR="00280E2F" w:rsidRPr="00691C74" w:rsidRDefault="00280E2F" w:rsidP="00280E2F">
      <w:pPr>
        <w:rPr>
          <w:color w:val="000000" w:themeColor="text1"/>
        </w:rPr>
      </w:pPr>
      <w:r>
        <w:rPr>
          <w:color w:val="000000" w:themeColor="text1"/>
        </w:rPr>
        <w:t xml:space="preserve">Class Times </w:t>
      </w:r>
      <w:r w:rsidR="006D0C2D">
        <w:rPr>
          <w:color w:val="000000" w:themeColor="text1"/>
        </w:rPr>
        <w:t>Tues &amp; Thurs.  9:30 – 10:45</w:t>
      </w:r>
    </w:p>
    <w:p w14:paraId="06ED0C02" w14:textId="0076FE26" w:rsidR="00280E2F" w:rsidRDefault="006D0C2D" w:rsidP="00280E2F">
      <w:pPr>
        <w:rPr>
          <w:color w:val="000000" w:themeColor="text1"/>
        </w:rPr>
      </w:pPr>
      <w:r>
        <w:rPr>
          <w:color w:val="000000" w:themeColor="text1"/>
        </w:rPr>
        <w:t>Class Location AA 102</w:t>
      </w:r>
    </w:p>
    <w:p w14:paraId="4EF26318" w14:textId="77777777" w:rsidR="00280E2F" w:rsidRDefault="00280E2F" w:rsidP="00280E2F">
      <w:pPr>
        <w:rPr>
          <w:color w:val="000000" w:themeColor="text1"/>
        </w:rPr>
      </w:pPr>
      <w:r>
        <w:rPr>
          <w:color w:val="000000" w:themeColor="text1"/>
        </w:rPr>
        <w:t>Office AA 103</w:t>
      </w:r>
    </w:p>
    <w:p w14:paraId="43D07CAA" w14:textId="58D28992" w:rsidR="00280E2F" w:rsidRPr="00691C74" w:rsidRDefault="00280E2F" w:rsidP="00280E2F">
      <w:pPr>
        <w:rPr>
          <w:color w:val="000000" w:themeColor="text1"/>
        </w:rPr>
      </w:pPr>
      <w:r>
        <w:rPr>
          <w:color w:val="000000" w:themeColor="text1"/>
        </w:rPr>
        <w:t xml:space="preserve">Office </w:t>
      </w:r>
      <w:r w:rsidR="006D0C2D">
        <w:rPr>
          <w:color w:val="000000" w:themeColor="text1"/>
        </w:rPr>
        <w:t>Hours: Tuesday 3:30 – 4:30 and Thursday: 12:30 – 1:30 PM</w:t>
      </w:r>
      <w:r w:rsidRPr="00691C74">
        <w:rPr>
          <w:color w:val="000000" w:themeColor="text1"/>
        </w:rPr>
        <w:tab/>
      </w:r>
      <w:r w:rsidRPr="00691C74">
        <w:rPr>
          <w:color w:val="000000" w:themeColor="text1"/>
        </w:rPr>
        <w:tab/>
      </w:r>
    </w:p>
    <w:p w14:paraId="304B63A5" w14:textId="77777777" w:rsidR="00280E2F" w:rsidRPr="00691C74" w:rsidRDefault="00280E2F" w:rsidP="00280E2F">
      <w:pPr>
        <w:rPr>
          <w:color w:val="000000" w:themeColor="text1"/>
        </w:rPr>
      </w:pPr>
      <w:r w:rsidRPr="00691C74">
        <w:rPr>
          <w:color w:val="000000" w:themeColor="text1"/>
        </w:rPr>
        <w:t xml:space="preserve">Contact Information: E-Mail: </w:t>
      </w:r>
      <w:hyperlink r:id="rId8" w:history="1">
        <w:r w:rsidRPr="00691C74">
          <w:rPr>
            <w:rStyle w:val="Hyperlink"/>
            <w:color w:val="000000" w:themeColor="text1"/>
          </w:rPr>
          <w:t>hopescot@bu.edu</w:t>
        </w:r>
      </w:hyperlink>
      <w:r w:rsidRPr="00691C74">
        <w:rPr>
          <w:color w:val="000000" w:themeColor="text1"/>
        </w:rPr>
        <w:t xml:space="preserve"> </w:t>
      </w:r>
    </w:p>
    <w:p w14:paraId="573A7B45" w14:textId="77777777" w:rsidR="00280E2F" w:rsidRPr="00691C74" w:rsidRDefault="00280E2F" w:rsidP="00280E2F">
      <w:pPr>
        <w:rPr>
          <w:color w:val="000000" w:themeColor="text1"/>
        </w:rPr>
      </w:pPr>
      <w:r w:rsidRPr="00691C74">
        <w:rPr>
          <w:color w:val="000000" w:themeColor="text1"/>
        </w:rPr>
        <w:t xml:space="preserve">Phone: 617.358.0540 </w:t>
      </w:r>
      <w:r w:rsidRPr="00691C74">
        <w:rPr>
          <w:color w:val="000000" w:themeColor="text1"/>
        </w:rPr>
        <w:tab/>
      </w:r>
      <w:r w:rsidRPr="00691C74">
        <w:rPr>
          <w:color w:val="000000" w:themeColor="text1"/>
        </w:rPr>
        <w:tab/>
      </w:r>
      <w:r w:rsidRPr="00691C74">
        <w:rPr>
          <w:color w:val="000000" w:themeColor="text1"/>
        </w:rPr>
        <w:tab/>
      </w:r>
      <w:r w:rsidRPr="00691C74">
        <w:rPr>
          <w:color w:val="000000" w:themeColor="text1"/>
        </w:rPr>
        <w:tab/>
        <w:t xml:space="preserve"> </w:t>
      </w:r>
    </w:p>
    <w:p w14:paraId="7997E718" w14:textId="77777777" w:rsidR="00280E2F" w:rsidRPr="00691C74" w:rsidRDefault="00280E2F" w:rsidP="00280E2F">
      <w:pPr>
        <w:rPr>
          <w:color w:val="000000" w:themeColor="text1"/>
        </w:rPr>
      </w:pPr>
    </w:p>
    <w:p w14:paraId="53898C89" w14:textId="77777777" w:rsidR="00280E2F" w:rsidRPr="00691C74" w:rsidRDefault="00280E2F" w:rsidP="00280E2F">
      <w:pPr>
        <w:rPr>
          <w:color w:val="000000" w:themeColor="text1"/>
        </w:rPr>
      </w:pPr>
      <w:r w:rsidRPr="00691C74">
        <w:rPr>
          <w:color w:val="000000" w:themeColor="text1"/>
        </w:rPr>
        <w:t xml:space="preserve">“From the first ships that landed in Virginia in 1607 to the ships that survived the Great Hurricane of 1635, to the first slave ships, some British settlers of colonial America carried across the sea Puritan, biblical, scientific and Aristotelian rationalizations of slavery and human hierarchy…. [along with a </w:t>
      </w:r>
      <w:proofErr w:type="gramStart"/>
      <w:r w:rsidRPr="00691C74">
        <w:rPr>
          <w:color w:val="000000" w:themeColor="text1"/>
        </w:rPr>
        <w:t>common sense</w:t>
      </w:r>
      <w:proofErr w:type="gramEnd"/>
      <w:r w:rsidRPr="00691C74">
        <w:rPr>
          <w:color w:val="000000" w:themeColor="text1"/>
        </w:rPr>
        <w:t xml:space="preserve"> desire for property and profit].” </w:t>
      </w:r>
      <w:proofErr w:type="spellStart"/>
      <w:r w:rsidRPr="00691C74">
        <w:rPr>
          <w:color w:val="000000" w:themeColor="text1"/>
        </w:rPr>
        <w:t>Ibram</w:t>
      </w:r>
      <w:proofErr w:type="spellEnd"/>
      <w:r w:rsidRPr="00691C74">
        <w:rPr>
          <w:color w:val="000000" w:themeColor="text1"/>
        </w:rPr>
        <w:t xml:space="preserve"> X.  </w:t>
      </w:r>
      <w:proofErr w:type="spellStart"/>
      <w:r w:rsidRPr="00691C74">
        <w:rPr>
          <w:color w:val="000000" w:themeColor="text1"/>
        </w:rPr>
        <w:t>Kendi</w:t>
      </w:r>
      <w:proofErr w:type="spellEnd"/>
      <w:r w:rsidRPr="00691C74">
        <w:rPr>
          <w:color w:val="000000" w:themeColor="text1"/>
        </w:rPr>
        <w:t xml:space="preserve">.  </w:t>
      </w:r>
    </w:p>
    <w:p w14:paraId="5EE157AF" w14:textId="77777777" w:rsidR="00280E2F" w:rsidRDefault="00280E2F" w:rsidP="00280E2F">
      <w:pPr>
        <w:rPr>
          <w:color w:val="000000" w:themeColor="text1"/>
        </w:rPr>
      </w:pPr>
    </w:p>
    <w:p w14:paraId="3C065636" w14:textId="77777777" w:rsidR="00280E2F" w:rsidRPr="00691C74" w:rsidRDefault="00280E2F" w:rsidP="00280E2F">
      <w:pPr>
        <w:rPr>
          <w:color w:val="000000" w:themeColor="text1"/>
        </w:rPr>
      </w:pPr>
    </w:p>
    <w:p w14:paraId="5A262377" w14:textId="77777777" w:rsidR="00280E2F" w:rsidRPr="00691C74" w:rsidDel="00203BAB" w:rsidRDefault="00280E2F" w:rsidP="00280E2F">
      <w:pPr>
        <w:rPr>
          <w:del w:id="11" w:author="Boelcskevy" w:date="2019-10-22T11:04:00Z"/>
          <w:color w:val="000000" w:themeColor="text1"/>
        </w:rPr>
      </w:pPr>
    </w:p>
    <w:p w14:paraId="042B81DF" w14:textId="77777777" w:rsidR="00280E2F" w:rsidRPr="00691C74" w:rsidRDefault="00280E2F" w:rsidP="00280E2F">
      <w:pPr>
        <w:rPr>
          <w:color w:val="000000" w:themeColor="text1"/>
        </w:rPr>
      </w:pPr>
      <w:r w:rsidRPr="00691C74">
        <w:rPr>
          <w:b/>
          <w:color w:val="000000" w:themeColor="text1"/>
        </w:rPr>
        <w:t>Course Description</w:t>
      </w:r>
      <w:r w:rsidRPr="00691C74">
        <w:rPr>
          <w:color w:val="000000" w:themeColor="text1"/>
        </w:rPr>
        <w:t xml:space="preserve">. </w:t>
      </w:r>
    </w:p>
    <w:p w14:paraId="1422023C" w14:textId="77777777" w:rsidR="00280E2F" w:rsidRPr="00691C74" w:rsidDel="00203BAB" w:rsidRDefault="00280E2F" w:rsidP="00280E2F">
      <w:pPr>
        <w:jc w:val="center"/>
        <w:rPr>
          <w:del w:id="12" w:author="Boelcskevy" w:date="2019-10-22T11:03:00Z"/>
          <w:color w:val="000000" w:themeColor="text1"/>
        </w:rPr>
      </w:pPr>
      <w:r w:rsidRPr="00691C74">
        <w:rPr>
          <w:color w:val="000000" w:themeColor="text1"/>
        </w:rPr>
        <w:t xml:space="preserve">“African Americans in Global Perspective: Slavery and the Creation of Race” </w:t>
      </w:r>
    </w:p>
    <w:p w14:paraId="77BC7071" w14:textId="77777777" w:rsidR="00280E2F" w:rsidRPr="00691C74" w:rsidDel="00203BAB" w:rsidRDefault="00280E2F" w:rsidP="00280E2F">
      <w:pPr>
        <w:rPr>
          <w:del w:id="13" w:author="Boelcskevy" w:date="2019-10-22T11:05:00Z"/>
          <w:color w:val="000000" w:themeColor="text1"/>
        </w:rPr>
      </w:pPr>
      <w:del w:id="14" w:author="Boelcskevy" w:date="2019-10-22T11:05:00Z">
        <w:r w:rsidRPr="00691C74" w:rsidDel="00203BAB">
          <w:rPr>
            <w:color w:val="000000" w:themeColor="text1"/>
          </w:rPr>
          <w:delText xml:space="preserve">The course </w:delText>
        </w:r>
      </w:del>
      <w:r w:rsidRPr="00691C74">
        <w:rPr>
          <w:color w:val="000000" w:themeColor="text1"/>
        </w:rPr>
        <w:t xml:space="preserve">is an in-depth study of how chattel slavery in the Americas led to the processes of racialization as a primary tool in the historical making of American society and New World capitalism.  It asks: how does the lingering legacy impact our modern society?  It asks: How do contemporary re-makings of race </w:t>
      </w:r>
      <w:ins w:id="15" w:author="Boelcskevy" w:date="2019-10-22T09:02:00Z">
        <w:r w:rsidRPr="00691C74">
          <w:rPr>
            <w:color w:val="000000" w:themeColor="text1"/>
          </w:rPr>
          <w:t>such as the “Black Lives Matter</w:t>
        </w:r>
      </w:ins>
      <w:ins w:id="16" w:author="Boelcskevy" w:date="2019-10-22T09:03:00Z">
        <w:r w:rsidRPr="00691C74">
          <w:rPr>
            <w:color w:val="000000" w:themeColor="text1"/>
          </w:rPr>
          <w:t xml:space="preserve">” movement and </w:t>
        </w:r>
      </w:ins>
      <w:ins w:id="17" w:author="Boelcskevy" w:date="2019-10-22T09:02:00Z">
        <w:r w:rsidRPr="00691C74">
          <w:rPr>
            <w:color w:val="000000" w:themeColor="text1"/>
          </w:rPr>
          <w:t xml:space="preserve">current claims of a new system of “Jim Crow” </w:t>
        </w:r>
      </w:ins>
      <w:r w:rsidRPr="00691C74">
        <w:rPr>
          <w:color w:val="000000" w:themeColor="text1"/>
        </w:rPr>
        <w:t>draw on raced histories of the past</w:t>
      </w:r>
      <w:ins w:id="18" w:author="Boelcskevy" w:date="2019-10-22T09:03:00Z">
        <w:r w:rsidRPr="00691C74">
          <w:rPr>
            <w:color w:val="000000" w:themeColor="text1"/>
          </w:rPr>
          <w:t>?</w:t>
        </w:r>
      </w:ins>
      <w:del w:id="19" w:author="Boelcskevy" w:date="2019-10-22T09:03:00Z">
        <w:r w:rsidRPr="00691C74" w:rsidDel="00C90715">
          <w:rPr>
            <w:color w:val="000000" w:themeColor="text1"/>
          </w:rPr>
          <w:delText xml:space="preserve">, </w:delText>
        </w:r>
      </w:del>
      <w:del w:id="20" w:author="Boelcskevy" w:date="2019-10-22T09:02:00Z">
        <w:r w:rsidRPr="00691C74" w:rsidDel="00C90715">
          <w:rPr>
            <w:color w:val="000000" w:themeColor="text1"/>
          </w:rPr>
          <w:delText>Including current claims of a new system of “Jim Crow” and the movement insisting that “Black Lives Matter?</w:delText>
        </w:r>
      </w:del>
    </w:p>
    <w:p w14:paraId="1332852E" w14:textId="77777777" w:rsidR="00280E2F" w:rsidRPr="00691C74" w:rsidDel="00203BAB" w:rsidRDefault="00280E2F" w:rsidP="00280E2F">
      <w:pPr>
        <w:rPr>
          <w:del w:id="21" w:author="Boelcskevy" w:date="2019-10-22T11:05:00Z"/>
          <w:color w:val="000000" w:themeColor="text1"/>
        </w:rPr>
      </w:pPr>
      <w:ins w:id="22" w:author="Boelcskevy" w:date="2019-10-22T11:05:00Z">
        <w:r w:rsidRPr="00691C74">
          <w:rPr>
            <w:color w:val="000000" w:themeColor="text1"/>
          </w:rPr>
          <w:t xml:space="preserve"> </w:t>
        </w:r>
      </w:ins>
    </w:p>
    <w:p w14:paraId="142BFF5E" w14:textId="77777777" w:rsidR="00280E2F" w:rsidRPr="00691C74" w:rsidRDefault="00280E2F" w:rsidP="00280E2F">
      <w:pPr>
        <w:rPr>
          <w:color w:val="000000" w:themeColor="text1"/>
        </w:rPr>
      </w:pPr>
      <w:r w:rsidRPr="00691C74">
        <w:rPr>
          <w:color w:val="000000" w:themeColor="text1"/>
        </w:rPr>
        <w:t xml:space="preserve">The class will examine Slavery from the perspective of social and economic relationship in which a person is controlled through violence or the threat of violence, is paid nothing [for his/her labor] and is economically exploited” (Becky Cornell and Kevin Bales, from </w:t>
      </w:r>
      <w:r w:rsidRPr="00691C74">
        <w:rPr>
          <w:i/>
          <w:color w:val="000000" w:themeColor="text1"/>
        </w:rPr>
        <w:t>Slavery Today</w:t>
      </w:r>
      <w:r w:rsidRPr="00691C74">
        <w:rPr>
          <w:color w:val="000000" w:themeColor="text1"/>
        </w:rPr>
        <w:t xml:space="preserve">). </w:t>
      </w:r>
    </w:p>
    <w:p w14:paraId="76F081D3" w14:textId="77777777" w:rsidR="00280E2F" w:rsidRPr="00691C74" w:rsidRDefault="00280E2F" w:rsidP="00280E2F">
      <w:pPr>
        <w:rPr>
          <w:color w:val="000000" w:themeColor="text1"/>
        </w:rPr>
      </w:pPr>
    </w:p>
    <w:p w14:paraId="03B18334" w14:textId="77777777" w:rsidR="00280E2F" w:rsidRPr="00691C74" w:rsidRDefault="00280E2F" w:rsidP="00280E2F">
      <w:pPr>
        <w:rPr>
          <w:color w:val="000000" w:themeColor="text1"/>
          <w:shd w:val="clear" w:color="auto" w:fill="FFFFFF"/>
        </w:rPr>
      </w:pPr>
      <w:r w:rsidRPr="00691C74">
        <w:rPr>
          <w:color w:val="000000" w:themeColor="text1"/>
          <w:shd w:val="clear" w:color="auto" w:fill="FFFFFF"/>
        </w:rPr>
        <w:t xml:space="preserve">It has been argued that slavery built the Atlantic world.  We will consider this in light of the fact that as a global system of inhuman exploitation, studies carried out by European/American (Wallerstein 1980, </w:t>
      </w:r>
      <w:proofErr w:type="spellStart"/>
      <w:r w:rsidRPr="00691C74">
        <w:rPr>
          <w:color w:val="000000" w:themeColor="text1"/>
          <w:shd w:val="clear" w:color="auto" w:fill="FFFFFF"/>
        </w:rPr>
        <w:t>Wirz</w:t>
      </w:r>
      <w:proofErr w:type="spellEnd"/>
      <w:r w:rsidRPr="00691C74">
        <w:rPr>
          <w:color w:val="000000" w:themeColor="text1"/>
          <w:shd w:val="clear" w:color="auto" w:fill="FFFFFF"/>
        </w:rPr>
        <w:t xml:space="preserve"> 1984), African (Ki-</w:t>
      </w:r>
      <w:proofErr w:type="spellStart"/>
      <w:r w:rsidRPr="00691C74">
        <w:rPr>
          <w:color w:val="000000" w:themeColor="text1"/>
          <w:shd w:val="clear" w:color="auto" w:fill="FFFFFF"/>
        </w:rPr>
        <w:t>zerbo</w:t>
      </w:r>
      <w:proofErr w:type="spellEnd"/>
      <w:r w:rsidRPr="00691C74">
        <w:rPr>
          <w:color w:val="000000" w:themeColor="text1"/>
          <w:shd w:val="clear" w:color="auto" w:fill="FFFFFF"/>
        </w:rPr>
        <w:t xml:space="preserve"> 1978, UNESCO 1979, Thornton 1998) as well as by </w:t>
      </w:r>
      <w:proofErr w:type="spellStart"/>
      <w:r w:rsidRPr="00691C74">
        <w:rPr>
          <w:color w:val="000000" w:themeColor="text1"/>
          <w:shd w:val="clear" w:color="auto" w:fill="FFFFFF"/>
        </w:rPr>
        <w:t>Westindians</w:t>
      </w:r>
      <w:proofErr w:type="spellEnd"/>
      <w:r w:rsidRPr="00691C74">
        <w:rPr>
          <w:color w:val="000000" w:themeColor="text1"/>
          <w:shd w:val="clear" w:color="auto" w:fill="FFFFFF"/>
        </w:rPr>
        <w:t xml:space="preserve"> (Williams 1944, Fanon 1961, Rodney 1975) have made it increasingly clear that beyond the great sea-faring nations of Europe (Spain, Portugal, England, France and Holland) the whole European continent was involved.  </w:t>
      </w:r>
    </w:p>
    <w:p w14:paraId="4C0305A2" w14:textId="77777777" w:rsidR="00280E2F" w:rsidRPr="00691C74" w:rsidRDefault="00280E2F" w:rsidP="00280E2F">
      <w:pPr>
        <w:rPr>
          <w:color w:val="000000" w:themeColor="text1"/>
        </w:rPr>
      </w:pPr>
    </w:p>
    <w:p w14:paraId="2AFBE3FB" w14:textId="77777777" w:rsidR="00280E2F" w:rsidRPr="00691C74" w:rsidDel="00203BAB" w:rsidRDefault="00280E2F" w:rsidP="00280E2F">
      <w:pPr>
        <w:rPr>
          <w:del w:id="23" w:author="Boelcskevy" w:date="2019-10-22T11:05:00Z"/>
          <w:color w:val="000000" w:themeColor="text1"/>
          <w:shd w:val="clear" w:color="auto" w:fill="FFFFFF"/>
        </w:rPr>
      </w:pPr>
    </w:p>
    <w:p w14:paraId="1C65DCA4" w14:textId="77777777" w:rsidR="00280E2F" w:rsidRPr="00691C74" w:rsidRDefault="00280E2F" w:rsidP="00280E2F">
      <w:pPr>
        <w:rPr>
          <w:color w:val="000000" w:themeColor="text1"/>
          <w:shd w:val="clear" w:color="auto" w:fill="FFFFFF"/>
        </w:rPr>
      </w:pPr>
      <w:r w:rsidRPr="00691C74">
        <w:rPr>
          <w:color w:val="000000" w:themeColor="text1"/>
          <w:shd w:val="clear" w:color="auto" w:fill="FFFFFF"/>
        </w:rPr>
        <w:t>Through in</w:t>
      </w:r>
      <w:ins w:id="24" w:author="Boelcskevy" w:date="2019-10-22T09:03:00Z">
        <w:r w:rsidRPr="00691C74">
          <w:rPr>
            <w:color w:val="000000" w:themeColor="text1"/>
            <w:shd w:val="clear" w:color="auto" w:fill="FFFFFF"/>
          </w:rPr>
          <w:t>-</w:t>
        </w:r>
      </w:ins>
      <w:r w:rsidRPr="00691C74">
        <w:rPr>
          <w:color w:val="000000" w:themeColor="text1"/>
          <w:shd w:val="clear" w:color="auto" w:fill="FFFFFF"/>
        </w:rPr>
        <w:t xml:space="preserve">depth readings of historical texts, personal narratives, fiction, visual documentaries, </w:t>
      </w:r>
      <w:del w:id="25" w:author="Boelcskevy" w:date="2019-10-22T09:03:00Z">
        <w:r w:rsidRPr="00691C74" w:rsidDel="00C90715">
          <w:rPr>
            <w:color w:val="000000" w:themeColor="text1"/>
            <w:shd w:val="clear" w:color="auto" w:fill="FFFFFF"/>
          </w:rPr>
          <w:delText xml:space="preserve"> </w:delText>
        </w:r>
      </w:del>
      <w:r w:rsidRPr="00691C74">
        <w:rPr>
          <w:color w:val="000000" w:themeColor="text1"/>
          <w:shd w:val="clear" w:color="auto" w:fill="FFFFFF"/>
        </w:rPr>
        <w:t>material culture, and individual research, students will engage the proposition that the Atlantic world structure occurred as a result of a far-reaching network of commercial and financial links through which European countries were integrated into the triangular trade between Europe, Africa and America. We will interrogate historians’ contentions that the economic rise of Europe between the 16th and the 19th century and its subsequent economic dominance of the world is based to a large extent on enslaved, force labor and the financial rewards of the transatlantic trafficking in captive Africans.</w:t>
      </w:r>
    </w:p>
    <w:p w14:paraId="0ACE4BDC" w14:textId="77777777" w:rsidR="00280E2F" w:rsidRPr="00691C74" w:rsidRDefault="00280E2F" w:rsidP="00280E2F">
      <w:pPr>
        <w:rPr>
          <w:color w:val="000000" w:themeColor="text1"/>
        </w:rPr>
      </w:pPr>
    </w:p>
    <w:p w14:paraId="2740E6F4" w14:textId="77777777" w:rsidR="00280E2F" w:rsidRPr="00691C74" w:rsidRDefault="00280E2F" w:rsidP="00280E2F">
      <w:pPr>
        <w:rPr>
          <w:rFonts w:eastAsia="Times New Roman"/>
          <w:color w:val="000000" w:themeColor="text1"/>
        </w:rPr>
      </w:pPr>
      <w:ins w:id="26" w:author="Boelcskevy" w:date="2019-10-22T09:07:00Z">
        <w:r w:rsidRPr="00691C74">
          <w:rPr>
            <w:rFonts w:eastAsia="Times New Roman"/>
            <w:color w:val="000000" w:themeColor="text1"/>
            <w:rPrChange w:id="27" w:author="Boelcskevy" w:date="2019-10-22T11:05:00Z">
              <w:rPr>
                <w:rFonts w:eastAsia="Times New Roman"/>
              </w:rPr>
            </w:rPrChange>
          </w:rPr>
          <w:t xml:space="preserve">This course </w:t>
        </w:r>
      </w:ins>
      <w:ins w:id="28" w:author="Boelcskevy" w:date="2019-10-22T10:51:00Z">
        <w:r w:rsidRPr="00691C74">
          <w:rPr>
            <w:color w:val="000000" w:themeColor="text1"/>
          </w:rPr>
          <w:t xml:space="preserve">is an important component of the minor in African American Studies. It also </w:t>
        </w:r>
      </w:ins>
      <w:ins w:id="29" w:author="Boelcskevy" w:date="2019-10-22T09:07:00Z">
        <w:r w:rsidRPr="00691C74">
          <w:rPr>
            <w:rFonts w:eastAsia="Times New Roman"/>
            <w:color w:val="000000" w:themeColor="text1"/>
            <w:rPrChange w:id="30" w:author="Boelcskevy" w:date="2019-10-22T11:05:00Z">
              <w:rPr>
                <w:rFonts w:eastAsia="Times New Roman"/>
              </w:rPr>
            </w:rPrChange>
          </w:rPr>
          <w:t xml:space="preserve">fulfills Hub Learning Outcomes for </w:t>
        </w:r>
        <w:r w:rsidRPr="00691C74">
          <w:rPr>
            <w:rFonts w:eastAsia="Times New Roman"/>
            <w:i/>
            <w:color w:val="000000" w:themeColor="text1"/>
            <w:rPrChange w:id="31" w:author="Boelcskevy" w:date="2019-10-22T11:05:00Z">
              <w:rPr>
                <w:rFonts w:eastAsia="Times New Roman"/>
                <w:i/>
              </w:rPr>
            </w:rPrChange>
          </w:rPr>
          <w:t>Ethical Reasoning</w:t>
        </w:r>
        <w:r w:rsidRPr="00691C74">
          <w:rPr>
            <w:rFonts w:eastAsia="Times New Roman"/>
            <w:color w:val="000000" w:themeColor="text1"/>
            <w:rPrChange w:id="32" w:author="Boelcskevy" w:date="2019-10-22T11:05:00Z">
              <w:rPr>
                <w:rFonts w:eastAsia="Times New Roman"/>
              </w:rPr>
            </w:rPrChange>
          </w:rPr>
          <w:t xml:space="preserve"> (1 unit), </w:t>
        </w:r>
        <w:r w:rsidRPr="00691C74">
          <w:rPr>
            <w:rFonts w:eastAsia="Times New Roman"/>
            <w:i/>
            <w:color w:val="000000" w:themeColor="text1"/>
            <w:rPrChange w:id="33" w:author="Boelcskevy" w:date="2019-10-22T11:05:00Z">
              <w:rPr>
                <w:rFonts w:eastAsia="Times New Roman"/>
                <w:i/>
              </w:rPr>
            </w:rPrChange>
          </w:rPr>
          <w:t>Global Citizenship and Intercultural Literacy</w:t>
        </w:r>
        <w:r w:rsidRPr="00691C74">
          <w:rPr>
            <w:rFonts w:eastAsia="Times New Roman"/>
            <w:color w:val="000000" w:themeColor="text1"/>
            <w:rPrChange w:id="34" w:author="Boelcskevy" w:date="2019-10-22T11:05:00Z">
              <w:rPr>
                <w:rFonts w:eastAsia="Times New Roman"/>
              </w:rPr>
            </w:rPrChange>
          </w:rPr>
          <w:t xml:space="preserve"> (1 unit</w:t>
        </w:r>
      </w:ins>
      <w:r w:rsidRPr="00691C74">
        <w:rPr>
          <w:rFonts w:eastAsia="Times New Roman"/>
          <w:color w:val="000000" w:themeColor="text1"/>
        </w:rPr>
        <w:t xml:space="preserve">), </w:t>
      </w:r>
      <w:ins w:id="35" w:author="Boelcskevy" w:date="2019-10-22T09:07:00Z">
        <w:r w:rsidRPr="00691C74">
          <w:rPr>
            <w:rFonts w:eastAsia="Times New Roman"/>
            <w:color w:val="000000" w:themeColor="text1"/>
            <w:rPrChange w:id="36" w:author="Boelcskevy" w:date="2019-10-22T11:05:00Z">
              <w:rPr>
                <w:rFonts w:eastAsia="Times New Roman"/>
              </w:rPr>
            </w:rPrChange>
          </w:rPr>
          <w:t xml:space="preserve">and </w:t>
        </w:r>
        <w:r w:rsidRPr="00691C74">
          <w:rPr>
            <w:rFonts w:eastAsia="Times New Roman"/>
            <w:i/>
            <w:color w:val="000000" w:themeColor="text1"/>
            <w:rPrChange w:id="37" w:author="Boelcskevy" w:date="2019-10-22T11:05:00Z">
              <w:rPr>
                <w:rFonts w:eastAsia="Times New Roman"/>
                <w:i/>
              </w:rPr>
            </w:rPrChange>
          </w:rPr>
          <w:t>Intellectual Toolkit: Critical Writing</w:t>
        </w:r>
        <w:r w:rsidRPr="00691C74">
          <w:rPr>
            <w:rFonts w:eastAsia="Times New Roman"/>
            <w:color w:val="000000" w:themeColor="text1"/>
            <w:rPrChange w:id="38" w:author="Boelcskevy" w:date="2019-10-22T11:05:00Z">
              <w:rPr>
                <w:rFonts w:eastAsia="Times New Roman"/>
              </w:rPr>
            </w:rPrChange>
          </w:rPr>
          <w:t xml:space="preserve"> (1 unit).</w:t>
        </w:r>
      </w:ins>
    </w:p>
    <w:p w14:paraId="7FE8E2AC" w14:textId="77777777" w:rsidR="00280E2F" w:rsidRPr="00691C74" w:rsidRDefault="00280E2F" w:rsidP="00280E2F">
      <w:pPr>
        <w:rPr>
          <w:ins w:id="39" w:author="Boelcskevy" w:date="2019-10-22T09:07:00Z"/>
          <w:rFonts w:eastAsia="Times New Roman"/>
          <w:color w:val="000000" w:themeColor="text1"/>
          <w:rPrChange w:id="40" w:author="Boelcskevy" w:date="2019-10-22T11:05:00Z">
            <w:rPr>
              <w:ins w:id="41" w:author="Boelcskevy" w:date="2019-10-22T09:07:00Z"/>
              <w:rFonts w:eastAsia="Times New Roman"/>
            </w:rPr>
          </w:rPrChange>
        </w:rPr>
      </w:pPr>
    </w:p>
    <w:p w14:paraId="244CDDFE"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olor w:val="000000" w:themeColor="text1"/>
        </w:rPr>
      </w:pPr>
      <w:ins w:id="42" w:author="Boelcskevy" w:date="2019-10-22T09:09:00Z">
        <w:r w:rsidRPr="00691C74">
          <w:rPr>
            <w:rFonts w:eastAsia="Times New Roman"/>
            <w:color w:val="000000" w:themeColor="text1"/>
            <w:u w:val="single"/>
          </w:rPr>
          <w:t>Hub Learning Outcomes:</w:t>
        </w:r>
        <w:r w:rsidRPr="00691C74">
          <w:rPr>
            <w:rFonts w:eastAsia="Times New Roman"/>
            <w:color w:val="000000" w:themeColor="text1"/>
          </w:rPr>
          <w:t xml:space="preserve"> </w:t>
        </w:r>
      </w:ins>
    </w:p>
    <w:p w14:paraId="33ED1657"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ins w:id="43" w:author="Boelcskevy" w:date="2019-10-22T09:10:00Z">
        <w:r w:rsidRPr="00691C74">
          <w:rPr>
            <w:rFonts w:eastAsia="Times New Roman"/>
            <w:i/>
            <w:color w:val="000000" w:themeColor="text1"/>
          </w:rPr>
          <w:t>Global Citizenship and Intercultural Literacy:</w:t>
        </w:r>
        <w:r w:rsidRPr="00691C74">
          <w:rPr>
            <w:rFonts w:eastAsia="Times New Roman"/>
            <w:color w:val="000000" w:themeColor="text1"/>
          </w:rPr>
          <w:t xml:space="preserve"> </w:t>
        </w:r>
      </w:ins>
      <w:ins w:id="44" w:author="Boelcskevy" w:date="2019-10-22T09:09:00Z">
        <w:r w:rsidRPr="00691C74">
          <w:rPr>
            <w:rFonts w:eastAsia="Times New Roman"/>
            <w:color w:val="000000" w:themeColor="text1"/>
            <w:rPrChange w:id="45" w:author="Boelcskevy" w:date="2019-10-22T09:10:00Z">
              <w:rPr>
                <w:rFonts w:eastAsia="Times New Roman"/>
                <w:color w:val="FF0000"/>
              </w:rPr>
            </w:rPrChange>
          </w:rPr>
          <w:t>In a world interlinked socially, economically, and politically, an ability to orient ourselves when outside our cultural comfort zones</w:t>
        </w:r>
        <w:r w:rsidRPr="00691C74">
          <w:rPr>
            <w:color w:val="000000" w:themeColor="text1"/>
            <w:rPrChange w:id="46" w:author="Boelcskevy" w:date="2019-10-22T09:10:00Z">
              <w:rPr>
                <w:color w:val="FF0000"/>
              </w:rPr>
            </w:rPrChange>
          </w:rPr>
          <w:t xml:space="preserve">. </w:t>
        </w:r>
      </w:ins>
      <w:ins w:id="47" w:author="Boelcskevy" w:date="2019-10-22T09:11:00Z">
        <w:r w:rsidRPr="00691C74">
          <w:rPr>
            <w:color w:val="000000" w:themeColor="text1"/>
          </w:rPr>
          <w:t>In this course</w:t>
        </w:r>
      </w:ins>
      <w:ins w:id="48" w:author="Boelcskevy" w:date="2019-10-22T09:12:00Z">
        <w:r w:rsidRPr="00691C74">
          <w:rPr>
            <w:color w:val="000000" w:themeColor="text1"/>
          </w:rPr>
          <w:t>,</w:t>
        </w:r>
      </w:ins>
      <w:ins w:id="49" w:author="Boelcskevy" w:date="2019-10-22T09:11:00Z">
        <w:r w:rsidRPr="00691C74">
          <w:rPr>
            <w:color w:val="000000" w:themeColor="text1"/>
          </w:rPr>
          <w:t xml:space="preserve"> </w:t>
        </w:r>
      </w:ins>
      <w:ins w:id="50" w:author="Boelcskevy" w:date="2019-10-22T09:12:00Z">
        <w:r w:rsidRPr="00691C74">
          <w:rPr>
            <w:color w:val="000000" w:themeColor="text1"/>
          </w:rPr>
          <w:t>we</w:t>
        </w:r>
      </w:ins>
      <w:ins w:id="51" w:author="Boelcskevy" w:date="2019-10-22T09:11:00Z">
        <w:r w:rsidRPr="00691C74">
          <w:rPr>
            <w:color w:val="000000" w:themeColor="text1"/>
          </w:rPr>
          <w:t xml:space="preserve"> will examine slavery as an early example of globalism, drawing on </w:t>
        </w:r>
      </w:ins>
      <w:ins w:id="52" w:author="Boelcskevy" w:date="2019-10-22T09:09:00Z">
        <w:r w:rsidRPr="00691C74">
          <w:rPr>
            <w:color w:val="000000" w:themeColor="text1"/>
            <w:rPrChange w:id="53" w:author="Boelcskevy" w:date="2019-10-22T09:10:00Z">
              <w:rPr>
                <w:color w:val="FF0000"/>
              </w:rPr>
            </w:rPrChange>
          </w:rPr>
          <w:t xml:space="preserve">studies by </w:t>
        </w:r>
      </w:ins>
      <w:ins w:id="54" w:author="Boelcskevy" w:date="2019-10-22T09:11:00Z">
        <w:r w:rsidRPr="00691C74">
          <w:rPr>
            <w:color w:val="000000" w:themeColor="text1"/>
          </w:rPr>
          <w:t xml:space="preserve">both </w:t>
        </w:r>
      </w:ins>
      <w:ins w:id="55" w:author="Boelcskevy" w:date="2019-10-22T09:09:00Z">
        <w:r w:rsidRPr="00691C74">
          <w:rPr>
            <w:color w:val="000000" w:themeColor="text1"/>
            <w:rPrChange w:id="56" w:author="Boelcskevy" w:date="2019-10-22T09:10:00Z">
              <w:rPr>
                <w:color w:val="FF0000"/>
              </w:rPr>
            </w:rPrChange>
          </w:rPr>
          <w:t xml:space="preserve">European/American </w:t>
        </w:r>
      </w:ins>
      <w:ins w:id="57" w:author="Boelcskevy" w:date="2019-10-22T09:11:00Z">
        <w:r w:rsidRPr="00691C74">
          <w:rPr>
            <w:color w:val="000000" w:themeColor="text1"/>
          </w:rPr>
          <w:t>and</w:t>
        </w:r>
      </w:ins>
      <w:ins w:id="58" w:author="Boelcskevy" w:date="2019-10-22T09:09:00Z">
        <w:r w:rsidRPr="00691C74">
          <w:rPr>
            <w:color w:val="000000" w:themeColor="text1"/>
          </w:rPr>
          <w:t xml:space="preserve"> </w:t>
        </w:r>
        <w:proofErr w:type="spellStart"/>
        <w:r w:rsidRPr="00691C74">
          <w:rPr>
            <w:color w:val="000000" w:themeColor="text1"/>
          </w:rPr>
          <w:t>Westindian</w:t>
        </w:r>
        <w:proofErr w:type="spellEnd"/>
        <w:r w:rsidRPr="00691C74">
          <w:rPr>
            <w:color w:val="000000" w:themeColor="text1"/>
          </w:rPr>
          <w:t xml:space="preserve"> scholars</w:t>
        </w:r>
        <w:r w:rsidRPr="00691C74">
          <w:rPr>
            <w:color w:val="000000" w:themeColor="text1"/>
            <w:rPrChange w:id="59" w:author="Boelcskevy" w:date="2019-10-22T09:10:00Z">
              <w:rPr>
                <w:color w:val="FF0000"/>
              </w:rPr>
            </w:rPrChange>
          </w:rPr>
          <w:t xml:space="preserve">. </w:t>
        </w:r>
      </w:ins>
      <w:ins w:id="60" w:author="Boelcskevy" w:date="2019-10-22T09:12:00Z">
        <w:r w:rsidRPr="00691C74">
          <w:rPr>
            <w:color w:val="000000" w:themeColor="text1"/>
          </w:rPr>
          <w:t>We</w:t>
        </w:r>
      </w:ins>
      <w:ins w:id="61" w:author="Boelcskevy" w:date="2019-10-22T09:09:00Z">
        <w:r w:rsidRPr="00691C74">
          <w:rPr>
            <w:color w:val="000000" w:themeColor="text1"/>
            <w:rPrChange w:id="62" w:author="Boelcskevy" w:date="2019-10-22T09:10:00Z">
              <w:rPr>
                <w:color w:val="FF0000"/>
              </w:rPr>
            </w:rPrChange>
          </w:rPr>
          <w:t xml:space="preserve"> will evaluate the far-reaching network of commercial and financial links through which European countries were integrated into the triangular trade between Europe, Africa and America. Students will critically analyze the historical legacy of enslavement and oppression of African-descended people in the Americas.</w:t>
        </w:r>
      </w:ins>
    </w:p>
    <w:p w14:paraId="297EE2DF"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03D241A2"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ins w:id="63" w:author="Boelcskevy" w:date="2019-10-22T09:12:00Z">
        <w:r w:rsidRPr="00691C74">
          <w:rPr>
            <w:color w:val="000000" w:themeColor="text1"/>
          </w:rPr>
          <w:t xml:space="preserve"> </w:t>
        </w:r>
        <w:r w:rsidRPr="00691C74">
          <w:rPr>
            <w:rFonts w:eastAsia="Times New Roman"/>
            <w:i/>
            <w:color w:val="000000" w:themeColor="text1"/>
          </w:rPr>
          <w:t>Ethical Reasoning</w:t>
        </w:r>
        <w:r w:rsidRPr="00691C74">
          <w:rPr>
            <w:rFonts w:eastAsia="Times New Roman"/>
            <w:color w:val="000000" w:themeColor="text1"/>
          </w:rPr>
          <w:t>:</w:t>
        </w:r>
      </w:ins>
      <w:ins w:id="64" w:author="Boelcskevy" w:date="2019-10-22T09:07:00Z">
        <w:r w:rsidRPr="00691C74">
          <w:rPr>
            <w:rFonts w:eastAsia="Times New Roman"/>
            <w:color w:val="000000" w:themeColor="text1"/>
            <w:rPrChange w:id="65" w:author="Boelcskevy" w:date="2019-10-22T09:08:00Z">
              <w:rPr>
                <w:rFonts w:eastAsia="Times New Roman"/>
                <w:u w:val="single"/>
              </w:rPr>
            </w:rPrChange>
          </w:rPr>
          <w:t xml:space="preserve"> </w:t>
        </w:r>
      </w:ins>
      <w:ins w:id="66" w:author="Boelcskevy" w:date="2019-10-22T09:14:00Z">
        <w:r w:rsidRPr="00691C74">
          <w:rPr>
            <w:color w:val="000000" w:themeColor="text1"/>
          </w:rPr>
          <w:t xml:space="preserve">This course’s focus on ethical reasoning continues BU’s tradition of social justice. </w:t>
        </w:r>
      </w:ins>
      <w:ins w:id="67" w:author="Boelcskevy" w:date="2019-10-22T09:07:00Z">
        <w:r w:rsidRPr="00691C74">
          <w:rPr>
            <w:color w:val="000000" w:themeColor="text1"/>
            <w:rPrChange w:id="68" w:author="Boelcskevy" w:date="2019-10-22T09:08:00Z">
              <w:rPr>
                <w:color w:val="FF0000"/>
              </w:rPr>
            </w:rPrChange>
          </w:rPr>
          <w:t xml:space="preserve">It has been argued that slavery </w:t>
        </w:r>
      </w:ins>
      <w:ins w:id="69" w:author="Boelcskevy" w:date="2019-10-22T09:13:00Z">
        <w:r w:rsidRPr="00691C74">
          <w:rPr>
            <w:color w:val="000000" w:themeColor="text1"/>
          </w:rPr>
          <w:t xml:space="preserve">was a global system of inhuman exploitation that </w:t>
        </w:r>
      </w:ins>
      <w:ins w:id="70" w:author="Boelcskevy" w:date="2019-10-22T09:07:00Z">
        <w:r w:rsidRPr="00691C74">
          <w:rPr>
            <w:color w:val="000000" w:themeColor="text1"/>
            <w:rPrChange w:id="71" w:author="Boelcskevy" w:date="2019-10-22T09:08:00Z">
              <w:rPr>
                <w:color w:val="FF0000"/>
              </w:rPr>
            </w:rPrChange>
          </w:rPr>
          <w:t>built the Atlantic world</w:t>
        </w:r>
      </w:ins>
      <w:ins w:id="72" w:author="Boelcskevy" w:date="2019-10-22T09:13:00Z">
        <w:r w:rsidRPr="00691C74">
          <w:rPr>
            <w:color w:val="000000" w:themeColor="text1"/>
          </w:rPr>
          <w:t>.  T</w:t>
        </w:r>
      </w:ins>
      <w:ins w:id="73" w:author="Boelcskevy" w:date="2019-10-22T09:07:00Z">
        <w:r w:rsidRPr="00691C74">
          <w:rPr>
            <w:color w:val="000000" w:themeColor="text1"/>
            <w:rPrChange w:id="74" w:author="Boelcskevy" w:date="2019-10-22T09:08:00Z">
              <w:rPr>
                <w:color w:val="FF0000"/>
              </w:rPr>
            </w:rPrChange>
          </w:rPr>
          <w:t xml:space="preserve">he whole European continent was involved in a far-reaching network. Historians contend that the economic rise of Europe between the 16th and the 19th century and its subsequent economic dominance of the world is based to some large extent on enslaved, force labor and the financial rewards of the transatlantic trafficking in captive Africans. </w:t>
        </w:r>
      </w:ins>
      <w:ins w:id="75" w:author="Boelcskevy" w:date="2019-10-22T09:14:00Z">
        <w:r w:rsidRPr="00691C74">
          <w:rPr>
            <w:color w:val="000000" w:themeColor="text1"/>
          </w:rPr>
          <w:t>In this course, you</w:t>
        </w:r>
      </w:ins>
      <w:ins w:id="76" w:author="Boelcskevy" w:date="2019-10-22T09:07:00Z">
        <w:r w:rsidRPr="00691C74">
          <w:rPr>
            <w:color w:val="000000" w:themeColor="text1"/>
            <w:rPrChange w:id="77" w:author="Boelcskevy" w:date="2019-10-22T09:08:00Z">
              <w:rPr>
                <w:color w:val="FF0000"/>
              </w:rPr>
            </w:rPrChange>
          </w:rPr>
          <w:t xml:space="preserve"> will develop a critical understanding of the ways in which historiographers have approached the study of slavery as a system and its centrality to African American history and engage issues of in the contemporary public debates about freedom, black agency, cultural memory and identity.</w:t>
        </w:r>
      </w:ins>
      <w:ins w:id="78" w:author="Boelcskevy" w:date="2019-10-22T09:14:00Z">
        <w:r w:rsidRPr="00691C74">
          <w:rPr>
            <w:color w:val="000000" w:themeColor="text1"/>
          </w:rPr>
          <w:t xml:space="preserve"> </w:t>
        </w:r>
      </w:ins>
      <w:ins w:id="79" w:author="Boelcskevy" w:date="2019-10-22T09:07:00Z">
        <w:r w:rsidRPr="00691C74">
          <w:rPr>
            <w:color w:val="000000" w:themeColor="text1"/>
            <w:rPrChange w:id="80" w:author="Boelcskevy" w:date="2019-10-22T09:08:00Z">
              <w:rPr>
                <w:color w:val="FF0000"/>
              </w:rPr>
            </w:rPrChange>
          </w:rPr>
          <w:t xml:space="preserve">Learning to grapple with such a fundamental ethical question as slavery helps us understand our roles as citizens and as parts of communities. </w:t>
        </w:r>
      </w:ins>
      <w:ins w:id="81" w:author="Boelcskevy" w:date="2019-10-22T09:15:00Z">
        <w:r w:rsidRPr="00691C74">
          <w:rPr>
            <w:color w:val="000000" w:themeColor="text1"/>
          </w:rPr>
          <w:t>In this course, we</w:t>
        </w:r>
      </w:ins>
      <w:ins w:id="82" w:author="Boelcskevy" w:date="2019-10-22T09:07:00Z">
        <w:r w:rsidRPr="00691C74">
          <w:rPr>
            <w:color w:val="000000" w:themeColor="text1"/>
            <w:rPrChange w:id="83" w:author="Boelcskevy" w:date="2019-10-22T09:08:00Z">
              <w:rPr>
                <w:color w:val="FF0000"/>
              </w:rPr>
            </w:rPrChange>
          </w:rPr>
          <w:t xml:space="preserve"> will consider the various players in that human tragedy. </w:t>
        </w:r>
      </w:ins>
      <w:ins w:id="84" w:author="Boelcskevy" w:date="2019-10-22T09:15:00Z">
        <w:r w:rsidRPr="00691C74">
          <w:rPr>
            <w:color w:val="000000" w:themeColor="text1"/>
          </w:rPr>
          <w:t>You</w:t>
        </w:r>
      </w:ins>
      <w:ins w:id="85" w:author="Boelcskevy" w:date="2019-10-22T09:07:00Z">
        <w:r w:rsidRPr="00691C74">
          <w:rPr>
            <w:color w:val="000000" w:themeColor="text1"/>
            <w:rPrChange w:id="86" w:author="Boelcskevy" w:date="2019-10-22T09:08:00Z">
              <w:rPr>
                <w:color w:val="FF0000"/>
              </w:rPr>
            </w:rPrChange>
          </w:rPr>
          <w:t xml:space="preserve"> will learn and apply common methods of historical and contemporary research and analysis to critically analyze the historical legacy of enslavement and oppression of African-descended people in the Americas. As </w:t>
        </w:r>
      </w:ins>
      <w:ins w:id="87" w:author="Boelcskevy" w:date="2019-10-22T09:16:00Z">
        <w:r w:rsidRPr="00691C74">
          <w:rPr>
            <w:color w:val="000000" w:themeColor="text1"/>
          </w:rPr>
          <w:t>we</w:t>
        </w:r>
      </w:ins>
      <w:ins w:id="88" w:author="Boelcskevy" w:date="2019-10-22T09:07:00Z">
        <w:r w:rsidRPr="00691C74">
          <w:rPr>
            <w:color w:val="000000" w:themeColor="text1"/>
            <w:rPrChange w:id="89" w:author="Boelcskevy" w:date="2019-10-22T09:08:00Z">
              <w:rPr>
                <w:color w:val="FF0000"/>
              </w:rPr>
            </w:rPrChange>
          </w:rPr>
          <w:t xml:space="preserve"> analyze the legacies of slavery as an issue affecting both the communities to which </w:t>
        </w:r>
      </w:ins>
      <w:ins w:id="90" w:author="Boelcskevy" w:date="2019-10-22T09:16:00Z">
        <w:r w:rsidRPr="00691C74">
          <w:rPr>
            <w:color w:val="000000" w:themeColor="text1"/>
          </w:rPr>
          <w:t>you</w:t>
        </w:r>
      </w:ins>
      <w:ins w:id="91" w:author="Boelcskevy" w:date="2019-10-22T09:07:00Z">
        <w:r w:rsidRPr="00691C74">
          <w:rPr>
            <w:color w:val="000000" w:themeColor="text1"/>
            <w:rPrChange w:id="92" w:author="Boelcskevy" w:date="2019-10-22T09:08:00Z">
              <w:rPr>
                <w:color w:val="FF0000"/>
              </w:rPr>
            </w:rPrChange>
          </w:rPr>
          <w:t xml:space="preserve"> belong and those identified as “other,” </w:t>
        </w:r>
      </w:ins>
      <w:ins w:id="93" w:author="Boelcskevy" w:date="2019-10-22T09:16:00Z">
        <w:r w:rsidRPr="00691C74">
          <w:rPr>
            <w:color w:val="000000" w:themeColor="text1"/>
          </w:rPr>
          <w:t>we</w:t>
        </w:r>
      </w:ins>
      <w:ins w:id="94" w:author="Boelcskevy" w:date="2019-10-22T09:07:00Z">
        <w:r w:rsidRPr="00691C74">
          <w:rPr>
            <w:color w:val="000000" w:themeColor="text1"/>
            <w:rPrChange w:id="95" w:author="Boelcskevy" w:date="2019-10-22T09:08:00Z">
              <w:rPr>
                <w:color w:val="FF0000"/>
              </w:rPr>
            </w:rPrChange>
          </w:rPr>
          <w:t xml:space="preserve"> will consider contemporary examples of racism and inequality and the structural </w:t>
        </w:r>
        <w:r w:rsidRPr="00691C74">
          <w:rPr>
            <w:color w:val="000000" w:themeColor="text1"/>
            <w:rPrChange w:id="96" w:author="Boelcskevy" w:date="2019-10-22T09:08:00Z">
              <w:rPr>
                <w:color w:val="FF0000"/>
              </w:rPr>
            </w:rPrChange>
          </w:rPr>
          <w:lastRenderedPageBreak/>
          <w:t>power of mainstream institutions in the construction and maintenance of ideologies of racial inferiority and white supremacy in American society.</w:t>
        </w:r>
      </w:ins>
      <w:ins w:id="97" w:author="Boelcskevy" w:date="2019-10-22T09:16:00Z">
        <w:r w:rsidRPr="00691C74">
          <w:rPr>
            <w:color w:val="000000" w:themeColor="text1"/>
          </w:rPr>
          <w:t xml:space="preserve"> </w:t>
        </w:r>
      </w:ins>
    </w:p>
    <w:p w14:paraId="342C954E"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2D68A6AE"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ins w:id="98" w:author="Boelcskevy" w:date="2019-10-22T09:16:00Z">
        <w:r w:rsidRPr="00691C74">
          <w:rPr>
            <w:rFonts w:eastAsia="Times New Roman"/>
            <w:i/>
            <w:color w:val="000000" w:themeColor="text1"/>
          </w:rPr>
          <w:t xml:space="preserve">Intellectual Toolkit: Critical </w:t>
        </w:r>
      </w:ins>
      <w:r w:rsidRPr="00691C74">
        <w:rPr>
          <w:rFonts w:eastAsia="Times New Roman"/>
          <w:i/>
          <w:color w:val="000000" w:themeColor="text1"/>
        </w:rPr>
        <w:t xml:space="preserve">Thinking: </w:t>
      </w:r>
      <w:ins w:id="99" w:author="Boelcskevy" w:date="2019-10-22T09:16:00Z">
        <w:r w:rsidRPr="00691C74">
          <w:rPr>
            <w:rFonts w:eastAsia="Times New Roman"/>
            <w:color w:val="000000" w:themeColor="text1"/>
          </w:rPr>
          <w:t xml:space="preserve"> </w:t>
        </w:r>
      </w:ins>
      <w:ins w:id="100" w:author="Boelcskevy" w:date="2019-10-22T09:24:00Z">
        <w:r w:rsidRPr="00691C74">
          <w:rPr>
            <w:rFonts w:eastAsia="Times New Roman"/>
            <w:color w:val="000000" w:themeColor="text1"/>
          </w:rPr>
          <w:t>Over</w:t>
        </w:r>
      </w:ins>
      <w:ins w:id="101" w:author="Boelcskevy" w:date="2019-10-22T09:20:00Z">
        <w:r w:rsidRPr="00691C74">
          <w:rPr>
            <w:rFonts w:eastAsia="Times New Roman"/>
            <w:color w:val="000000" w:themeColor="text1"/>
          </w:rPr>
          <w:t xml:space="preserve"> </w:t>
        </w:r>
      </w:ins>
      <w:ins w:id="102" w:author="Boelcskevy" w:date="2019-10-22T09:24:00Z">
        <w:r w:rsidRPr="00691C74">
          <w:rPr>
            <w:rFonts w:eastAsia="Times New Roman"/>
            <w:color w:val="000000" w:themeColor="text1"/>
          </w:rPr>
          <w:t xml:space="preserve">the course of the semester, </w:t>
        </w:r>
      </w:ins>
      <w:ins w:id="103" w:author="Boelcskevy" w:date="2019-10-22T09:20:00Z">
        <w:r w:rsidRPr="00691C74">
          <w:rPr>
            <w:color w:val="000000" w:themeColor="text1"/>
          </w:rPr>
          <w:t xml:space="preserve">you will develop and demonstrate </w:t>
        </w:r>
      </w:ins>
      <w:ins w:id="104" w:author="Boelcskevy" w:date="2019-10-22T09:21:00Z">
        <w:r w:rsidRPr="00691C74">
          <w:rPr>
            <w:color w:val="000000" w:themeColor="text1"/>
          </w:rPr>
          <w:t>skills of critically assessing scholarly works, understand</w:t>
        </w:r>
      </w:ins>
      <w:ins w:id="105" w:author="Boelcskevy" w:date="2019-10-22T09:22:00Z">
        <w:r w:rsidRPr="00691C74">
          <w:rPr>
            <w:color w:val="000000" w:themeColor="text1"/>
          </w:rPr>
          <w:t>ing the</w:t>
        </w:r>
      </w:ins>
      <w:ins w:id="106" w:author="Boelcskevy" w:date="2019-10-22T09:21:00Z">
        <w:r w:rsidRPr="00691C74">
          <w:rPr>
            <w:color w:val="000000" w:themeColor="text1"/>
          </w:rPr>
          <w:t xml:space="preserve"> use of critical approaches to research questions, and </w:t>
        </w:r>
      </w:ins>
      <w:ins w:id="107" w:author="Boelcskevy" w:date="2019-10-22T09:22:00Z">
        <w:r w:rsidRPr="00691C74">
          <w:rPr>
            <w:color w:val="000000" w:themeColor="text1"/>
          </w:rPr>
          <w:t>gathering</w:t>
        </w:r>
      </w:ins>
      <w:ins w:id="108" w:author="Boelcskevy" w:date="2019-10-22T09:21:00Z">
        <w:r w:rsidRPr="00691C74">
          <w:rPr>
            <w:color w:val="000000" w:themeColor="text1"/>
          </w:rPr>
          <w:t xml:space="preserve"> primary and secondary sources </w:t>
        </w:r>
      </w:ins>
      <w:ins w:id="109" w:author="Boelcskevy" w:date="2019-10-22T09:22:00Z">
        <w:r w:rsidRPr="00691C74">
          <w:rPr>
            <w:color w:val="000000" w:themeColor="text1"/>
          </w:rPr>
          <w:t xml:space="preserve">to construct </w:t>
        </w:r>
      </w:ins>
      <w:ins w:id="110" w:author="Boelcskevy" w:date="2019-10-22T09:21:00Z">
        <w:r w:rsidRPr="00691C74">
          <w:rPr>
            <w:color w:val="000000" w:themeColor="text1"/>
          </w:rPr>
          <w:t>effective</w:t>
        </w:r>
      </w:ins>
      <w:ins w:id="111" w:author="Boelcskevy" w:date="2019-10-22T09:22:00Z">
        <w:r w:rsidRPr="00691C74">
          <w:rPr>
            <w:color w:val="000000" w:themeColor="text1"/>
          </w:rPr>
          <w:t>,</w:t>
        </w:r>
      </w:ins>
      <w:ins w:id="112" w:author="Boelcskevy" w:date="2019-10-22T09:21:00Z">
        <w:r w:rsidRPr="00691C74">
          <w:rPr>
            <w:color w:val="000000" w:themeColor="text1"/>
          </w:rPr>
          <w:t xml:space="preserve"> persuasive written arguments</w:t>
        </w:r>
      </w:ins>
      <w:ins w:id="113" w:author="Boelcskevy" w:date="2019-10-22T09:24:00Z">
        <w:r w:rsidRPr="00691C74">
          <w:rPr>
            <w:color w:val="000000" w:themeColor="text1"/>
          </w:rPr>
          <w:t xml:space="preserve"> in</w:t>
        </w:r>
      </w:ins>
      <w:r w:rsidRPr="00691C74">
        <w:rPr>
          <w:color w:val="000000" w:themeColor="text1"/>
        </w:rPr>
        <w:t xml:space="preserve"> three</w:t>
      </w:r>
      <w:ins w:id="114" w:author="Boelcskevy" w:date="2019-10-22T09:24:00Z">
        <w:r w:rsidRPr="00691C74">
          <w:rPr>
            <w:rFonts w:eastAsia="Times New Roman"/>
            <w:color w:val="000000" w:themeColor="text1"/>
          </w:rPr>
          <w:t xml:space="preserve"> topic-driven papers, </w:t>
        </w:r>
      </w:ins>
      <w:r w:rsidRPr="00691C74">
        <w:rPr>
          <w:bCs/>
          <w:color w:val="000000" w:themeColor="text1"/>
        </w:rPr>
        <w:t>eight</w:t>
      </w:r>
      <w:ins w:id="115" w:author="Boelcskevy" w:date="2019-10-22T09:24:00Z">
        <w:r w:rsidRPr="00691C74">
          <w:rPr>
            <w:bCs/>
            <w:color w:val="000000" w:themeColor="text1"/>
          </w:rPr>
          <w:t xml:space="preserve"> one-page </w:t>
        </w:r>
        <w:r w:rsidRPr="00691C74">
          <w:rPr>
            <w:color w:val="000000" w:themeColor="text1"/>
          </w:rPr>
          <w:t>reflective assignments, and a final critical research paper</w:t>
        </w:r>
      </w:ins>
      <w:ins w:id="116" w:author="Boelcskevy" w:date="2019-10-22T09:21:00Z">
        <w:r w:rsidRPr="00691C74">
          <w:rPr>
            <w:color w:val="000000" w:themeColor="text1"/>
          </w:rPr>
          <w:t xml:space="preserve">. </w:t>
        </w:r>
      </w:ins>
    </w:p>
    <w:p w14:paraId="22CF36C8" w14:textId="77777777" w:rsidR="00280E2F" w:rsidRPr="00691C74" w:rsidRDefault="00280E2F" w:rsidP="00280E2F">
      <w:pPr>
        <w:rPr>
          <w:rFonts w:eastAsia="Times New Roman"/>
          <w:color w:val="000000" w:themeColor="text1"/>
        </w:rPr>
      </w:pPr>
      <w:r w:rsidRPr="00691C74">
        <w:rPr>
          <w:rFonts w:eastAsia="Times New Roman"/>
          <w:color w:val="000000" w:themeColor="text1"/>
        </w:rPr>
        <w:t xml:space="preserve">The Hub guidelines for this learning outcome note that “From identifying and questioning assumptions, to weighing evidence before accepting an opinion or drawing a conclusion— all BU students will actively learn the habits of mind that characterize critical thinking, develop the self-discipline it requires, and practice it often, in varied contexts, across their education.”  (The AAS 234 </w:t>
      </w:r>
      <w:r w:rsidRPr="00691C74">
        <w:rPr>
          <w:color w:val="000000" w:themeColor="text1"/>
        </w:rPr>
        <w:t>course is an in-depth study of how chattel slavery in the Americans led to the processes of racialization as a primary tool in the historical making of American society and New World capitalism.  It asks: how does the lingering legacy impact our modern society?  It asks: How do contemporary re-makings of race draw on raced histories of the past, including current claims of a new system of “Jim Crow” and the movement insisting that “Black Lives Matter? In this respect then, the critical thinking tools below are identified as being crucial to students’ achievement of this HUB learning outcome.</w:t>
      </w:r>
    </w:p>
    <w:p w14:paraId="02755AC5" w14:textId="77777777" w:rsidR="00280E2F" w:rsidRPr="00691C74" w:rsidRDefault="00280E2F" w:rsidP="00280E2F">
      <w:pPr>
        <w:rPr>
          <w:rFonts w:eastAsia="Times New Roman"/>
          <w:color w:val="000000" w:themeColor="text1"/>
        </w:rPr>
      </w:pPr>
    </w:p>
    <w:p w14:paraId="6B27EF50"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rFonts w:eastAsia="Times New Roman"/>
          <w:bCs/>
          <w:color w:val="000000" w:themeColor="text1"/>
        </w:rPr>
        <w:t xml:space="preserve"> Chronological Thinking</w:t>
      </w:r>
    </w:p>
    <w:p w14:paraId="7614AF4C"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rFonts w:eastAsia="Times New Roman"/>
          <w:bCs/>
          <w:color w:val="000000" w:themeColor="text1"/>
        </w:rPr>
        <w:t xml:space="preserve">As AAS 234 draws on historical writings, documents and other evidence to facilitate students’ understanding of how and when certain historical events unfolded and how they led to the creation of our society as we know it today. The ability to recognize and frame intertextual connections is vital to understanding how slavery begins a direct line of development from the dehumanization of one group of humanity to the exultation and racial privileging of another. </w:t>
      </w:r>
    </w:p>
    <w:p w14:paraId="1295E249" w14:textId="77777777" w:rsidR="00280E2F" w:rsidRPr="00691C74" w:rsidRDefault="00280E2F" w:rsidP="00280E2F">
      <w:pPr>
        <w:rPr>
          <w:rFonts w:eastAsia="Times New Roman"/>
          <w:color w:val="000000" w:themeColor="text1"/>
        </w:rPr>
      </w:pPr>
      <w:r w:rsidRPr="00691C74">
        <w:rPr>
          <w:rFonts w:eastAsia="Times New Roman"/>
          <w:bCs/>
          <w:color w:val="000000" w:themeColor="text1"/>
        </w:rPr>
        <w:t>The American Historical Society identifies chronological thinking as being “</w:t>
      </w:r>
      <w:r w:rsidRPr="00691C74">
        <w:rPr>
          <w:rFonts w:eastAsia="Times New Roman"/>
          <w:color w:val="000000" w:themeColor="text1"/>
          <w:shd w:val="clear" w:color="auto" w:fill="FFFFFF"/>
        </w:rPr>
        <w:t xml:space="preserve">at the heart of historical reasoning.”  The society goes on to say that it is the ability to </w:t>
      </w:r>
      <w:proofErr w:type="gramStart"/>
      <w:r w:rsidRPr="00691C74">
        <w:rPr>
          <w:rFonts w:eastAsia="Times New Roman"/>
          <w:color w:val="000000" w:themeColor="text1"/>
          <w:shd w:val="clear" w:color="auto" w:fill="FFFFFF"/>
        </w:rPr>
        <w:t>“ identify</w:t>
      </w:r>
      <w:proofErr w:type="gramEnd"/>
      <w:r w:rsidRPr="00691C74">
        <w:rPr>
          <w:rFonts w:eastAsia="Times New Roman"/>
          <w:color w:val="000000" w:themeColor="text1"/>
          <w:shd w:val="clear" w:color="auto" w:fill="FFFFFF"/>
        </w:rPr>
        <w:t xml:space="preserve"> how events take place over time,” to “ use chronology in writing one’s own histories,” the ability “ to analyze patterns of historical duration or continuity as well as to recognize historical change,” among other skills. Critical papers one, two and three require students to demonstrate understanding and mastery of these abilities in the HUB learning outcomes for </w:t>
      </w:r>
      <w:r w:rsidRPr="00691C74">
        <w:rPr>
          <w:rFonts w:eastAsia="Times New Roman"/>
          <w:color w:val="000000" w:themeColor="text1"/>
        </w:rPr>
        <w:t>Intellectual Toolkit: Critical Thinking.</w:t>
      </w:r>
      <w:r w:rsidRPr="00691C74">
        <w:rPr>
          <w:rFonts w:eastAsia="Times New Roman"/>
          <w:b/>
          <w:color w:val="000000" w:themeColor="text1"/>
        </w:rPr>
        <w:t xml:space="preserve"> </w:t>
      </w:r>
    </w:p>
    <w:p w14:paraId="1B16BEBF"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p>
    <w:p w14:paraId="52A07004"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rFonts w:eastAsia="Times New Roman"/>
          <w:bCs/>
          <w:color w:val="000000" w:themeColor="text1"/>
        </w:rPr>
        <w:t>Perspective</w:t>
      </w:r>
    </w:p>
    <w:p w14:paraId="6FF61FFE" w14:textId="77777777" w:rsidR="00280E2F" w:rsidRPr="00691C74" w:rsidRDefault="00280E2F" w:rsidP="00280E2F">
      <w:pPr>
        <w:rPr>
          <w:rFonts w:eastAsia="Times New Roman"/>
          <w:color w:val="000000" w:themeColor="text1"/>
        </w:rPr>
      </w:pPr>
      <w:r w:rsidRPr="00691C74">
        <w:rPr>
          <w:rFonts w:eastAsia="Times New Roman"/>
          <w:color w:val="000000" w:themeColor="text1"/>
          <w:shd w:val="clear" w:color="auto" w:fill="FFFFFF"/>
        </w:rPr>
        <w:t xml:space="preserve">In this course, it is crucial that students understand the importance of theoretical and interpretive modes of analysis focusing on examining the foregrounding of race and racism throughout dominant culture and popular modes of expression that examines the appearance of race and racism across dominant cultural modes of expression. In adopting this approach to critical thinking, students will understand the scholarly approach to analyzing white supremacy as based on a system and perspective of thinking/perceptions of race determining how whites and blacks are represented in hegemonic institutions like media, education, religion and politico-economic structures. These assignments focus on students’ skill in demonstrating understanding of critical perspective: </w:t>
      </w:r>
      <w:r w:rsidRPr="00691C74">
        <w:rPr>
          <w:rFonts w:eastAsia="Times New Roman"/>
          <w:b/>
          <w:color w:val="000000" w:themeColor="text1"/>
          <w:shd w:val="clear" w:color="auto" w:fill="FFFFFF"/>
        </w:rPr>
        <w:t>Critical</w:t>
      </w:r>
      <w:r w:rsidRPr="00691C74">
        <w:rPr>
          <w:rFonts w:eastAsia="Times New Roman"/>
          <w:color w:val="000000" w:themeColor="text1"/>
          <w:shd w:val="clear" w:color="auto" w:fill="FFFFFF"/>
        </w:rPr>
        <w:t xml:space="preserve"> </w:t>
      </w:r>
      <w:r>
        <w:rPr>
          <w:b/>
          <w:bCs/>
          <w:color w:val="000000" w:themeColor="text1"/>
        </w:rPr>
        <w:t xml:space="preserve">Paper # 2, </w:t>
      </w:r>
      <w:r w:rsidRPr="00691C74">
        <w:rPr>
          <w:b/>
          <w:bCs/>
          <w:color w:val="000000" w:themeColor="text1"/>
        </w:rPr>
        <w:t xml:space="preserve">assignment allows you to address the HUB Critical Thinking Outcome # 1: “Over the course of the semester, students will develop and demonstrate </w:t>
      </w:r>
      <w:r w:rsidRPr="00691C74">
        <w:rPr>
          <w:b/>
          <w:bCs/>
          <w:color w:val="000000" w:themeColor="text1"/>
        </w:rPr>
        <w:lastRenderedPageBreak/>
        <w:t>skills of critically assessing scholarly works, understanding the use of critical approaches to research questions, and gathering primary and secondary sources to construct effective, persuasive written arguments….”</w:t>
      </w:r>
    </w:p>
    <w:p w14:paraId="50364B9C"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p>
    <w:p w14:paraId="4DFF6EB8"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rFonts w:eastAsia="Times New Roman"/>
          <w:bCs/>
          <w:color w:val="000000" w:themeColor="text1"/>
        </w:rPr>
        <w:t>Discourse analysis</w:t>
      </w:r>
    </w:p>
    <w:p w14:paraId="5B477AE2" w14:textId="77777777" w:rsidR="00280E2F" w:rsidRPr="00691C74" w:rsidRDefault="00280E2F" w:rsidP="00280E2F">
      <w:pPr>
        <w:rPr>
          <w:color w:val="000000" w:themeColor="text1"/>
        </w:rPr>
      </w:pPr>
      <w:r w:rsidRPr="00691C74">
        <w:rPr>
          <w:rFonts w:eastAsia="Times New Roman"/>
          <w:color w:val="000000" w:themeColor="text1"/>
          <w:shd w:val="clear" w:color="auto" w:fill="FFFFFF"/>
        </w:rPr>
        <w:t>This approach to critical thinking follows logically from the one on perspective.  The object is for students to understand, through close readings of texts and other research, the scholarly approach to analyzing representations of slavery, black marginalization and white supremacy as based on a system and perspective of thinking/perceptions of race determining how whites and blacks are represented in hegemonic institutions like media, education, religion and</w:t>
      </w:r>
      <w:r>
        <w:rPr>
          <w:rFonts w:eastAsia="Times New Roman"/>
          <w:color w:val="000000" w:themeColor="text1"/>
          <w:shd w:val="clear" w:color="auto" w:fill="FFFFFF"/>
        </w:rPr>
        <w:t xml:space="preserve"> politico-economic structures. Through r</w:t>
      </w:r>
      <w:r w:rsidRPr="00691C74">
        <w:rPr>
          <w:rFonts w:eastAsia="Times New Roman"/>
          <w:color w:val="000000" w:themeColor="text1"/>
          <w:shd w:val="clear" w:color="auto" w:fill="FFFFFF"/>
        </w:rPr>
        <w:t xml:space="preserve">eadings like </w:t>
      </w:r>
      <w:r w:rsidRPr="00691C74">
        <w:rPr>
          <w:color w:val="000000" w:themeColor="text1"/>
        </w:rPr>
        <w:t xml:space="preserve">“Slavery in the United States Persons or Property?” By Paul </w:t>
      </w:r>
      <w:proofErr w:type="spellStart"/>
      <w:r w:rsidRPr="00691C74">
        <w:rPr>
          <w:color w:val="000000" w:themeColor="text1"/>
        </w:rPr>
        <w:t>Finkelman</w:t>
      </w:r>
      <w:proofErr w:type="spellEnd"/>
      <w:r w:rsidRPr="00691C74">
        <w:rPr>
          <w:color w:val="000000" w:themeColor="text1"/>
        </w:rPr>
        <w:t xml:space="preserve">, </w:t>
      </w:r>
      <w:r w:rsidRPr="00691C74">
        <w:rPr>
          <w:i/>
          <w:color w:val="000000" w:themeColor="text1"/>
        </w:rPr>
        <w:t>Britain’s First Black Slave Society</w:t>
      </w:r>
      <w:r w:rsidRPr="00691C74">
        <w:rPr>
          <w:color w:val="000000" w:themeColor="text1"/>
        </w:rPr>
        <w:t xml:space="preserve"> by Sir Hilary Beckles, and Edward Baptist’s </w:t>
      </w:r>
      <w:r w:rsidRPr="00691C74">
        <w:rPr>
          <w:i/>
          <w:color w:val="000000" w:themeColor="text1"/>
        </w:rPr>
        <w:t xml:space="preserve">The Half </w:t>
      </w:r>
      <w:proofErr w:type="gramStart"/>
      <w:r w:rsidRPr="00691C74">
        <w:rPr>
          <w:i/>
          <w:color w:val="000000" w:themeColor="text1"/>
        </w:rPr>
        <w:t>has</w:t>
      </w:r>
      <w:proofErr w:type="gramEnd"/>
      <w:r w:rsidRPr="00691C74">
        <w:rPr>
          <w:i/>
          <w:color w:val="000000" w:themeColor="text1"/>
        </w:rPr>
        <w:t xml:space="preserve"> Never Been Told</w:t>
      </w:r>
      <w:r>
        <w:rPr>
          <w:color w:val="000000" w:themeColor="text1"/>
        </w:rPr>
        <w:t xml:space="preserve"> will</w:t>
      </w:r>
      <w:r w:rsidRPr="00691C74">
        <w:rPr>
          <w:color w:val="000000" w:themeColor="text1"/>
        </w:rPr>
        <w:t xml:space="preserve"> </w:t>
      </w:r>
      <w:r>
        <w:rPr>
          <w:color w:val="000000" w:themeColor="text1"/>
        </w:rPr>
        <w:t>en</w:t>
      </w:r>
      <w:r w:rsidRPr="00691C74">
        <w:rPr>
          <w:color w:val="000000" w:themeColor="text1"/>
        </w:rPr>
        <w:t xml:space="preserve">able </w:t>
      </w:r>
      <w:r>
        <w:rPr>
          <w:color w:val="000000" w:themeColor="text1"/>
        </w:rPr>
        <w:t xml:space="preserve">students </w:t>
      </w:r>
      <w:r w:rsidRPr="00691C74">
        <w:rPr>
          <w:color w:val="000000" w:themeColor="text1"/>
        </w:rPr>
        <w:t xml:space="preserve">to </w:t>
      </w:r>
      <w:r w:rsidRPr="00691C74">
        <w:rPr>
          <w:rFonts w:eastAsia="Times New Roman"/>
          <w:color w:val="000000" w:themeColor="text1"/>
        </w:rPr>
        <w:t>recognize examples of racism and inequality and the structural power of mainstream institutions in the construction and maintenance of ideologies of racial inferiority and white supremacy in American society.</w:t>
      </w:r>
    </w:p>
    <w:p w14:paraId="60421B79" w14:textId="77777777" w:rsidR="00280E2F" w:rsidRPr="00691C74" w:rsidRDefault="00280E2F" w:rsidP="00280E2F">
      <w:pPr>
        <w:rPr>
          <w:color w:val="000000" w:themeColor="text1"/>
        </w:rPr>
      </w:pPr>
    </w:p>
    <w:p w14:paraId="6324D5F5" w14:textId="77777777" w:rsidR="00280E2F" w:rsidRPr="00691C74" w:rsidRDefault="00280E2F" w:rsidP="00280E2F">
      <w:pPr>
        <w:pStyle w:val="Heading1"/>
        <w:shd w:val="clear" w:color="auto" w:fill="F9F9F9"/>
        <w:spacing w:before="2" w:after="2"/>
        <w:rPr>
          <w:rFonts w:ascii="Times New Roman" w:eastAsia="Times New Roman" w:hAnsi="Times New Roman" w:cs="Times New Roman"/>
          <w:b w:val="0"/>
          <w:bCs/>
          <w:color w:val="000000" w:themeColor="text1"/>
          <w:sz w:val="24"/>
          <w:szCs w:val="24"/>
        </w:rPr>
      </w:pPr>
      <w:r w:rsidRPr="00691C74">
        <w:rPr>
          <w:rFonts w:ascii="Times New Roman" w:eastAsia="Times New Roman" w:hAnsi="Times New Roman" w:cs="Times New Roman"/>
          <w:b w:val="0"/>
          <w:bCs/>
          <w:color w:val="000000" w:themeColor="text1"/>
          <w:sz w:val="24"/>
          <w:szCs w:val="24"/>
        </w:rPr>
        <w:t>Representation:</w:t>
      </w:r>
    </w:p>
    <w:p w14:paraId="17311284" w14:textId="77777777" w:rsidR="00280E2F" w:rsidRPr="00691C74" w:rsidRDefault="00280E2F" w:rsidP="00280E2F">
      <w:pPr>
        <w:pStyle w:val="Heading1"/>
        <w:shd w:val="clear" w:color="auto" w:fill="F9F9F9"/>
        <w:spacing w:before="2" w:after="2"/>
        <w:rPr>
          <w:rFonts w:ascii="Times New Roman" w:eastAsiaTheme="majorEastAsia" w:hAnsi="Times New Roman" w:cs="Times New Roman"/>
          <w:b w:val="0"/>
          <w:color w:val="000000" w:themeColor="text1"/>
          <w:sz w:val="24"/>
          <w:szCs w:val="24"/>
        </w:rPr>
      </w:pPr>
      <w:r w:rsidRPr="00691C74">
        <w:rPr>
          <w:rFonts w:ascii="Times New Roman" w:eastAsia="Times New Roman" w:hAnsi="Times New Roman" w:cs="Times New Roman"/>
          <w:b w:val="0"/>
          <w:bCs/>
          <w:color w:val="000000" w:themeColor="text1"/>
          <w:sz w:val="24"/>
          <w:szCs w:val="24"/>
        </w:rPr>
        <w:t xml:space="preserve"> In the study of slavery and its subsequent legacy of racism, discrimination and white supremacy, it is crucial to the goal of this course that students assess the role that media has played in assuming the role as curator of the national popular cultural narratives and purveyor of the visual archives about these features of US society. To this end, students will engage such visual “texts” as </w:t>
      </w:r>
      <w:r w:rsidRPr="00691C74">
        <w:rPr>
          <w:rFonts w:ascii="Times New Roman" w:hAnsi="Times New Roman" w:cs="Times New Roman"/>
          <w:b w:val="0"/>
          <w:color w:val="000000" w:themeColor="text1"/>
          <w:sz w:val="24"/>
          <w:szCs w:val="24"/>
        </w:rPr>
        <w:t>“</w:t>
      </w:r>
      <w:r w:rsidRPr="00691C74">
        <w:rPr>
          <w:rFonts w:ascii="Times New Roman" w:hAnsi="Times New Roman" w:cs="Times New Roman"/>
          <w:b w:val="0"/>
          <w:i/>
          <w:color w:val="000000" w:themeColor="text1"/>
          <w:sz w:val="24"/>
          <w:szCs w:val="24"/>
        </w:rPr>
        <w:t>The Atlantic System: “Gold, Silver &amp; Slaves</w:t>
      </w:r>
      <w:r w:rsidRPr="00691C74">
        <w:rPr>
          <w:rFonts w:ascii="Times New Roman" w:hAnsi="Times New Roman" w:cs="Times New Roman"/>
          <w:b w:val="0"/>
          <w:color w:val="000000" w:themeColor="text1"/>
          <w:sz w:val="24"/>
          <w:szCs w:val="24"/>
        </w:rPr>
        <w:t xml:space="preserve"> (Britain's Slave Trade Documentary), </w:t>
      </w:r>
      <w:r w:rsidRPr="00691C74">
        <w:rPr>
          <w:rFonts w:ascii="Times New Roman" w:hAnsi="Times New Roman" w:cs="Times New Roman"/>
          <w:b w:val="0"/>
          <w:i/>
          <w:color w:val="000000" w:themeColor="text1"/>
          <w:sz w:val="24"/>
          <w:szCs w:val="24"/>
        </w:rPr>
        <w:t xml:space="preserve">The Transatlantic Slave </w:t>
      </w:r>
      <w:proofErr w:type="gramStart"/>
      <w:r w:rsidRPr="00691C74">
        <w:rPr>
          <w:rFonts w:ascii="Times New Roman" w:hAnsi="Times New Roman" w:cs="Times New Roman"/>
          <w:b w:val="0"/>
          <w:i/>
          <w:color w:val="000000" w:themeColor="text1"/>
          <w:sz w:val="24"/>
          <w:szCs w:val="24"/>
        </w:rPr>
        <w:t>Trade :</w:t>
      </w:r>
      <w:proofErr w:type="gramEnd"/>
      <w:r w:rsidRPr="00691C74">
        <w:rPr>
          <w:rFonts w:ascii="Times New Roman" w:hAnsi="Times New Roman" w:cs="Times New Roman"/>
          <w:b w:val="0"/>
          <w:i/>
          <w:color w:val="000000" w:themeColor="text1"/>
          <w:sz w:val="24"/>
          <w:szCs w:val="24"/>
        </w:rPr>
        <w:t xml:space="preserve"> History Documentary on the Middle Passage</w:t>
      </w:r>
      <w:r w:rsidRPr="00691C74">
        <w:rPr>
          <w:rFonts w:ascii="Times New Roman" w:hAnsi="Times New Roman" w:cs="Times New Roman"/>
          <w:b w:val="0"/>
          <w:color w:val="000000" w:themeColor="text1"/>
          <w:sz w:val="24"/>
          <w:szCs w:val="24"/>
        </w:rPr>
        <w:t xml:space="preserve">, </w:t>
      </w:r>
      <w:r w:rsidRPr="00691C74">
        <w:rPr>
          <w:rFonts w:ascii="Times New Roman" w:eastAsia="Times New Roman" w:hAnsi="Times New Roman" w:cs="Times New Roman"/>
          <w:b w:val="0"/>
          <w:bCs/>
          <w:i/>
          <w:color w:val="000000" w:themeColor="text1"/>
          <w:sz w:val="24"/>
          <w:szCs w:val="24"/>
        </w:rPr>
        <w:t>The US medical system is still haunted by slavery, 12 Years a  Slave</w:t>
      </w:r>
      <w:r w:rsidRPr="00691C74">
        <w:rPr>
          <w:rFonts w:ascii="Times New Roman" w:eastAsia="Times New Roman" w:hAnsi="Times New Roman" w:cs="Times New Roman"/>
          <w:b w:val="0"/>
          <w:bCs/>
          <w:color w:val="000000" w:themeColor="text1"/>
          <w:sz w:val="24"/>
          <w:szCs w:val="24"/>
        </w:rPr>
        <w:t xml:space="preserve"> (Hollywood Feature Film), </w:t>
      </w:r>
      <w:r w:rsidRPr="00691C74">
        <w:rPr>
          <w:rFonts w:ascii="Times New Roman" w:eastAsia="Times New Roman" w:hAnsi="Times New Roman" w:cs="Times New Roman"/>
          <w:b w:val="0"/>
          <w:bCs/>
          <w:i/>
          <w:color w:val="000000" w:themeColor="text1"/>
          <w:sz w:val="24"/>
          <w:szCs w:val="24"/>
        </w:rPr>
        <w:t xml:space="preserve">Roots </w:t>
      </w:r>
      <w:r w:rsidRPr="00691C74">
        <w:rPr>
          <w:rFonts w:ascii="Times New Roman" w:eastAsia="Times New Roman" w:hAnsi="Times New Roman" w:cs="Times New Roman"/>
          <w:b w:val="0"/>
          <w:bCs/>
          <w:color w:val="000000" w:themeColor="text1"/>
          <w:sz w:val="24"/>
          <w:szCs w:val="24"/>
        </w:rPr>
        <w:t xml:space="preserve">(Television Series), and Race, Justice and Democracy: A Conversation with </w:t>
      </w:r>
      <w:proofErr w:type="spellStart"/>
      <w:r w:rsidRPr="00691C74">
        <w:rPr>
          <w:rFonts w:ascii="Times New Roman" w:eastAsia="Times New Roman" w:hAnsi="Times New Roman" w:cs="Times New Roman"/>
          <w:b w:val="0"/>
          <w:bCs/>
          <w:color w:val="000000" w:themeColor="text1"/>
          <w:sz w:val="24"/>
          <w:szCs w:val="24"/>
        </w:rPr>
        <w:t>Lezley</w:t>
      </w:r>
      <w:proofErr w:type="spellEnd"/>
      <w:r w:rsidRPr="00691C74">
        <w:rPr>
          <w:rFonts w:ascii="Times New Roman" w:eastAsia="Times New Roman" w:hAnsi="Times New Roman" w:cs="Times New Roman"/>
          <w:b w:val="0"/>
          <w:bCs/>
          <w:color w:val="000000" w:themeColor="text1"/>
          <w:sz w:val="24"/>
          <w:szCs w:val="24"/>
        </w:rPr>
        <w:t xml:space="preserve"> </w:t>
      </w:r>
      <w:proofErr w:type="spellStart"/>
      <w:r w:rsidRPr="00691C74">
        <w:rPr>
          <w:rFonts w:ascii="Times New Roman" w:eastAsia="Times New Roman" w:hAnsi="Times New Roman" w:cs="Times New Roman"/>
          <w:b w:val="0"/>
          <w:bCs/>
          <w:color w:val="000000" w:themeColor="text1"/>
          <w:sz w:val="24"/>
          <w:szCs w:val="24"/>
        </w:rPr>
        <w:t>McSpadden</w:t>
      </w:r>
      <w:proofErr w:type="spellEnd"/>
      <w:r w:rsidRPr="00691C74">
        <w:rPr>
          <w:rFonts w:ascii="Times New Roman" w:eastAsia="Times New Roman" w:hAnsi="Times New Roman" w:cs="Times New Roman"/>
          <w:b w:val="0"/>
          <w:bCs/>
          <w:color w:val="000000" w:themeColor="text1"/>
          <w:sz w:val="24"/>
          <w:szCs w:val="24"/>
        </w:rPr>
        <w:t xml:space="preserve"> (among others). </w:t>
      </w:r>
      <w:r w:rsidRPr="00691C74">
        <w:rPr>
          <w:rFonts w:ascii="Times New Roman" w:hAnsi="Times New Roman" w:cs="Times New Roman"/>
          <w:b w:val="0"/>
          <w:bCs/>
          <w:color w:val="000000" w:themeColor="text1"/>
          <w:sz w:val="24"/>
          <w:szCs w:val="24"/>
        </w:rPr>
        <w:t xml:space="preserve">Paper #1 allows students to demonstrate understanding of this critical thinking objective. </w:t>
      </w:r>
    </w:p>
    <w:p w14:paraId="50A004C1" w14:textId="77777777" w:rsidR="00280E2F" w:rsidRPr="00691C74" w:rsidRDefault="00280E2F" w:rsidP="00280E2F">
      <w:pPr>
        <w:shd w:val="clear" w:color="auto" w:fill="FFFFFF"/>
        <w:outlineLvl w:val="0"/>
        <w:rPr>
          <w:color w:val="000000" w:themeColor="text1"/>
          <w:kern w:val="36"/>
        </w:rPr>
      </w:pPr>
    </w:p>
    <w:p w14:paraId="25E33FCC"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rFonts w:eastAsia="Times New Roman"/>
          <w:bCs/>
          <w:color w:val="000000" w:themeColor="text1"/>
        </w:rPr>
        <w:t xml:space="preserve">Interpretation: </w:t>
      </w:r>
    </w:p>
    <w:p w14:paraId="1A134D3A" w14:textId="77777777" w:rsidR="00280E2F" w:rsidRPr="00691C74" w:rsidRDefault="00280E2F" w:rsidP="00280E2F">
      <w:pPr>
        <w:shd w:val="clear" w:color="auto" w:fill="FFFFFF"/>
        <w:spacing w:after="96"/>
        <w:textAlignment w:val="baseline"/>
        <w:outlineLvl w:val="1"/>
        <w:rPr>
          <w:rFonts w:eastAsia="Times New Roman"/>
          <w:color w:val="000000" w:themeColor="text1"/>
        </w:rPr>
      </w:pPr>
      <w:r w:rsidRPr="00691C74">
        <w:rPr>
          <w:rFonts w:eastAsia="Times New Roman"/>
          <w:bCs/>
          <w:color w:val="000000" w:themeColor="text1"/>
        </w:rPr>
        <w:t xml:space="preserve">In addition to their evaluation of course textual materials, students will also explore media representation </w:t>
      </w:r>
      <w:r w:rsidRPr="00691C74">
        <w:rPr>
          <w:rFonts w:eastAsia="Times New Roman"/>
          <w:color w:val="000000" w:themeColor="text1"/>
        </w:rPr>
        <w:t>he written narratives of Frederick Douglass, Harriet Jacobs and others fall into this category.  Students are asked to explore documentaries and films</w:t>
      </w:r>
    </w:p>
    <w:p w14:paraId="718674EC"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p>
    <w:p w14:paraId="4E406D2E" w14:textId="77777777" w:rsidR="00280E2F" w:rsidRPr="00691C74" w:rsidRDefault="00280E2F" w:rsidP="00280E2F">
      <w:pPr>
        <w:rPr>
          <w:rFonts w:eastAsia="Times New Roman"/>
          <w:color w:val="000000" w:themeColor="text1"/>
        </w:rPr>
      </w:pPr>
      <w:r w:rsidRPr="00691C74">
        <w:rPr>
          <w:rFonts w:eastAsia="Times New Roman"/>
          <w:color w:val="000000" w:themeColor="text1"/>
        </w:rPr>
        <w:t xml:space="preserve">Evaluation of Evidence: </w:t>
      </w:r>
    </w:p>
    <w:p w14:paraId="18A969D6" w14:textId="77777777" w:rsidR="00280E2F" w:rsidRPr="00691C74" w:rsidRDefault="00280E2F" w:rsidP="00280E2F">
      <w:pPr>
        <w:rPr>
          <w:rFonts w:eastAsia="Times New Roman"/>
          <w:color w:val="000000" w:themeColor="text1"/>
        </w:rPr>
      </w:pPr>
      <w:r w:rsidRPr="00691C74">
        <w:rPr>
          <w:rFonts w:eastAsia="Times New Roman"/>
          <w:color w:val="000000" w:themeColor="text1"/>
        </w:rPr>
        <w:t xml:space="preserve">What counts as historical evidence in relation to the historical narrative of American slavery.  For instance, a number of current historians give much credibility to documents from the oral tradition (the slave songs, sayings, and artifacts from material cultural) and of narrative accounts from the enslaved themselves whose written and oral testimonies locate them as key witnesses to the unfolding to the institution of slavery and its subsequent heritage of Jim Crow Segregation and racism.  The written narratives of Frederick Douglass and others fall into this category.  Students are asked to explore documentaries and films </w:t>
      </w:r>
    </w:p>
    <w:p w14:paraId="364DEE57" w14:textId="77777777" w:rsidR="00280E2F" w:rsidRPr="00691C74" w:rsidRDefault="00280E2F" w:rsidP="00280E2F">
      <w:pPr>
        <w:rPr>
          <w:rFonts w:eastAsia="Times New Roman"/>
          <w:color w:val="000000" w:themeColor="text1"/>
        </w:rPr>
      </w:pPr>
    </w:p>
    <w:p w14:paraId="66BD50E7" w14:textId="77777777" w:rsidR="00280E2F" w:rsidRPr="00691C74" w:rsidRDefault="00280E2F" w:rsidP="00280E2F">
      <w:pPr>
        <w:rPr>
          <w:rFonts w:eastAsia="Times New Roman"/>
          <w:color w:val="000000" w:themeColor="text1"/>
        </w:rPr>
      </w:pPr>
      <w:r w:rsidRPr="00691C74">
        <w:rPr>
          <w:rFonts w:eastAsia="Times New Roman"/>
          <w:color w:val="000000" w:themeColor="text1"/>
        </w:rPr>
        <w:t xml:space="preserve">In this respect, students’ critical written assignments, the requirements to open three class meetings with critical comments, questions and insights, the eight written reflective assignments, and general class discussions will demonstrate the use of critical thinking  habits of assessment of evidence and interpretation in  understanding of slavery as an economic institution and a </w:t>
      </w:r>
      <w:r w:rsidRPr="00691C74">
        <w:rPr>
          <w:rFonts w:eastAsia="Times New Roman"/>
          <w:color w:val="000000" w:themeColor="text1"/>
        </w:rPr>
        <w:lastRenderedPageBreak/>
        <w:t xml:space="preserve">system of exploitation and marginalization that is a definitive marker of the racialization and inequality existing in US and other Atlantic world societies today.  </w:t>
      </w:r>
      <w:r w:rsidRPr="00691C74">
        <w:rPr>
          <w:bCs/>
          <w:color w:val="000000" w:themeColor="text1"/>
        </w:rPr>
        <w:t xml:space="preserve">For example, Critical Paper #2 requires students to demonstrate an understanding of the critical thinking skills of analysis of a variety of sources; evaluation of sources of evidence, that is the data and evidence that authors used in formulating their claims about the evolution and rise of racism from the institution of slavery; assessing the credibility of their evidence; and the soundness of their reasoning in drawing conclusions. Students’ reading of Edward Baptist’s </w:t>
      </w:r>
      <w:r w:rsidRPr="00691C74">
        <w:rPr>
          <w:bCs/>
          <w:i/>
          <w:color w:val="000000" w:themeColor="text1"/>
        </w:rPr>
        <w:t xml:space="preserve">The Half </w:t>
      </w:r>
      <w:proofErr w:type="gramStart"/>
      <w:r w:rsidRPr="00691C74">
        <w:rPr>
          <w:bCs/>
          <w:i/>
          <w:color w:val="000000" w:themeColor="text1"/>
        </w:rPr>
        <w:t>has</w:t>
      </w:r>
      <w:proofErr w:type="gramEnd"/>
      <w:r w:rsidRPr="00691C74">
        <w:rPr>
          <w:bCs/>
          <w:i/>
          <w:color w:val="000000" w:themeColor="text1"/>
        </w:rPr>
        <w:t xml:space="preserve"> Never been Told</w:t>
      </w:r>
      <w:r w:rsidRPr="00691C74">
        <w:rPr>
          <w:bCs/>
          <w:color w:val="000000" w:themeColor="text1"/>
        </w:rPr>
        <w:t xml:space="preserve"> and</w:t>
      </w:r>
      <w:r>
        <w:rPr>
          <w:rStyle w:val="a-size-large"/>
          <w:rFonts w:eastAsia="Times New Roman"/>
          <w:color w:val="000000" w:themeColor="text1"/>
        </w:rPr>
        <w:t xml:space="preserve"> Rothstein’s </w:t>
      </w:r>
      <w:r w:rsidRPr="00555B2E">
        <w:rPr>
          <w:rStyle w:val="a-size-large"/>
          <w:rFonts w:eastAsia="Times New Roman"/>
          <w:i/>
          <w:color w:val="000000" w:themeColor="text1"/>
        </w:rPr>
        <w:t>The Color of Law</w:t>
      </w:r>
      <w:r w:rsidRPr="00691C74">
        <w:rPr>
          <w:bCs/>
          <w:color w:val="000000" w:themeColor="text1"/>
        </w:rPr>
        <w:t xml:space="preserve"> provide examples of cuttin</w:t>
      </w:r>
      <w:r>
        <w:rPr>
          <w:bCs/>
          <w:color w:val="000000" w:themeColor="text1"/>
        </w:rPr>
        <w:t>g-edge and useful scholarship for</w:t>
      </w:r>
      <w:r w:rsidRPr="00691C74">
        <w:rPr>
          <w:bCs/>
          <w:color w:val="000000" w:themeColor="text1"/>
        </w:rPr>
        <w:t xml:space="preserve"> the topic of the paper.  The paper illustrates the focus on the stated HUB critical thinking skills in requiring that student draw further on laws, events, policies &amp; practices (from class readings, lectures as well as outside research) in explaining how the institution of slavery in the USA fostered the creation of racism and white supremacy. </w:t>
      </w:r>
    </w:p>
    <w:p w14:paraId="07D58AD5" w14:textId="77777777" w:rsidR="00280E2F" w:rsidRPr="00691C74" w:rsidRDefault="00280E2F" w:rsidP="00280E2F">
      <w:pPr>
        <w:rPr>
          <w:ins w:id="117" w:author="Boelcskevy" w:date="2019-10-22T09:21:00Z"/>
          <w:color w:val="000000" w:themeColor="text1"/>
        </w:rPr>
      </w:pPr>
    </w:p>
    <w:p w14:paraId="263BC9D9"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themeColor="text1"/>
        </w:rPr>
      </w:pPr>
      <w:r w:rsidRPr="00691C74">
        <w:rPr>
          <w:b/>
          <w:color w:val="000000" w:themeColor="text1"/>
        </w:rPr>
        <w:t xml:space="preserve">Course Outcomes: </w:t>
      </w:r>
      <w:ins w:id="118" w:author="Boelcskevy" w:date="2019-10-22T10:52:00Z">
        <w:r w:rsidRPr="00691C74">
          <w:rPr>
            <w:b/>
            <w:color w:val="000000" w:themeColor="text1"/>
            <w:rPrChange w:id="119" w:author="Boelcskevy" w:date="2019-10-22T11:06:00Z">
              <w:rPr>
                <w:color w:val="000000"/>
                <w:sz w:val="22"/>
                <w:szCs w:val="22"/>
              </w:rPr>
            </w:rPrChange>
          </w:rPr>
          <w:t xml:space="preserve">In this course </w:t>
        </w:r>
      </w:ins>
      <w:del w:id="120" w:author="Boelcskevy" w:date="2019-10-22T10:51:00Z">
        <w:r w:rsidRPr="00691C74" w:rsidDel="00E07E0B">
          <w:rPr>
            <w:b/>
            <w:bCs/>
            <w:color w:val="000000" w:themeColor="text1"/>
          </w:rPr>
          <w:delText xml:space="preserve">Course Objectives. </w:delText>
        </w:r>
      </w:del>
      <w:del w:id="121" w:author="Boelcskevy" w:date="2019-10-22T10:52:00Z">
        <w:r w:rsidRPr="00691C74" w:rsidDel="00E07E0B">
          <w:rPr>
            <w:b/>
            <w:color w:val="000000" w:themeColor="text1"/>
            <w:rPrChange w:id="122" w:author="Boelcskevy" w:date="2019-10-22T11:06:00Z">
              <w:rPr>
                <w:color w:val="000000"/>
                <w:sz w:val="22"/>
                <w:szCs w:val="22"/>
              </w:rPr>
            </w:rPrChange>
          </w:rPr>
          <w:delText>S</w:delText>
        </w:r>
      </w:del>
      <w:ins w:id="123" w:author="Boelcskevy" w:date="2019-10-22T10:52:00Z">
        <w:r w:rsidRPr="00691C74">
          <w:rPr>
            <w:b/>
            <w:bCs/>
            <w:color w:val="000000" w:themeColor="text1"/>
          </w:rPr>
          <w:t>s</w:t>
        </w:r>
      </w:ins>
      <w:r w:rsidRPr="00691C74">
        <w:rPr>
          <w:b/>
          <w:color w:val="000000" w:themeColor="text1"/>
          <w:rPrChange w:id="124" w:author="Boelcskevy" w:date="2019-10-22T11:06:00Z">
            <w:rPr>
              <w:color w:val="000000"/>
              <w:sz w:val="22"/>
              <w:szCs w:val="22"/>
            </w:rPr>
          </w:rPrChange>
        </w:rPr>
        <w:t xml:space="preserve">tudents will: </w:t>
      </w:r>
    </w:p>
    <w:p w14:paraId="5EBB53B6" w14:textId="77777777" w:rsidR="00280E2F" w:rsidRPr="00691C74" w:rsidRDefault="00280E2F" w:rsidP="00280E2F">
      <w:pPr>
        <w:rPr>
          <w:color w:val="000000" w:themeColor="text1"/>
        </w:rPr>
      </w:pPr>
      <w:r w:rsidRPr="00691C74">
        <w:rPr>
          <w:color w:val="000000" w:themeColor="text1"/>
        </w:rPr>
        <w:t xml:space="preserve">(1) develop a critical understanding of the ways in which historiographers have approached the study of slavery as a system and its centrality to African American history </w:t>
      </w:r>
    </w:p>
    <w:p w14:paraId="53874AB4" w14:textId="77777777" w:rsidR="00280E2F" w:rsidRPr="00691C74" w:rsidRDefault="00280E2F" w:rsidP="00280E2F">
      <w:pPr>
        <w:rPr>
          <w:color w:val="000000" w:themeColor="text1"/>
        </w:rPr>
      </w:pPr>
      <w:r w:rsidRPr="00691C74">
        <w:rPr>
          <w:color w:val="000000" w:themeColor="text1"/>
        </w:rPr>
        <w:t>(2) engage issues of freedom, black agency, cultural memory and identity</w:t>
      </w:r>
    </w:p>
    <w:p w14:paraId="0849B037" w14:textId="77777777" w:rsidR="00280E2F" w:rsidRPr="00691C74" w:rsidRDefault="00280E2F" w:rsidP="00280E2F">
      <w:pPr>
        <w:rPr>
          <w:color w:val="000000" w:themeColor="text1"/>
        </w:rPr>
      </w:pPr>
      <w:r w:rsidRPr="00691C74">
        <w:rPr>
          <w:color w:val="000000" w:themeColor="text1"/>
        </w:rPr>
        <w:t xml:space="preserve">(3) formulate assessments of critical representations of slavery and the enslaved in considering the various players in that human tragedy (4) critically assess scholarly works; (5) understand use of critical approaches to research questions, and the use of primary and secondary sources for effective persuasive written arguments. </w:t>
      </w:r>
    </w:p>
    <w:p w14:paraId="0DF9D2C6" w14:textId="77777777" w:rsidR="00280E2F" w:rsidRPr="00691C74" w:rsidDel="00E07E0B" w:rsidRDefault="00280E2F" w:rsidP="00280E2F">
      <w:pPr>
        <w:rPr>
          <w:del w:id="125" w:author="Boelcskevy" w:date="2019-10-22T10:51:00Z"/>
          <w:b/>
          <w:color w:val="000000" w:themeColor="text1"/>
          <w:rPrChange w:id="126" w:author="Boelcskevy" w:date="2019-10-22T11:06:00Z">
            <w:rPr>
              <w:del w:id="127" w:author="Boelcskevy" w:date="2019-10-22T10:51:00Z"/>
              <w:color w:val="000000"/>
              <w:sz w:val="22"/>
              <w:szCs w:val="22"/>
            </w:rPr>
          </w:rPrChange>
        </w:rPr>
      </w:pPr>
    </w:p>
    <w:p w14:paraId="4417B086" w14:textId="77777777" w:rsidR="00280E2F" w:rsidRPr="00691C74" w:rsidRDefault="00280E2F" w:rsidP="00280E2F">
      <w:pPr>
        <w:rPr>
          <w:b/>
          <w:color w:val="000000" w:themeColor="text1"/>
          <w:rPrChange w:id="128" w:author="Boelcskevy" w:date="2019-10-22T11:06:00Z">
            <w:rPr>
              <w:color w:val="000000" w:themeColor="text1"/>
              <w:sz w:val="22"/>
              <w:szCs w:val="22"/>
            </w:rPr>
          </w:rPrChange>
        </w:rPr>
      </w:pPr>
      <w:del w:id="129" w:author="Boelcskevy" w:date="2019-10-22T09:17:00Z">
        <w:r w:rsidRPr="00691C74" w:rsidDel="00C40A81">
          <w:rPr>
            <w:b/>
            <w:color w:val="000000" w:themeColor="text1"/>
          </w:rPr>
          <w:delText>Learning Outcomes:</w:delText>
        </w:r>
        <w:r w:rsidRPr="00691C74" w:rsidDel="00C40A81">
          <w:rPr>
            <w:b/>
            <w:color w:val="000000" w:themeColor="text1"/>
            <w:rPrChange w:id="130" w:author="Boelcskevy" w:date="2019-10-22T11:06:00Z">
              <w:rPr>
                <w:color w:val="000000" w:themeColor="text1"/>
                <w:sz w:val="22"/>
                <w:szCs w:val="22"/>
              </w:rPr>
            </w:rPrChange>
          </w:rPr>
          <w:delText xml:space="preserve">  </w:delText>
        </w:r>
      </w:del>
      <w:del w:id="131" w:author="Boelcskevy" w:date="2019-10-22T10:51:00Z">
        <w:r w:rsidRPr="00691C74" w:rsidDel="00E07E0B">
          <w:rPr>
            <w:b/>
            <w:color w:val="000000" w:themeColor="text1"/>
            <w:rPrChange w:id="132" w:author="Boelcskevy" w:date="2019-10-22T11:06:00Z">
              <w:rPr>
                <w:color w:val="000000" w:themeColor="text1"/>
                <w:sz w:val="22"/>
                <w:szCs w:val="22"/>
              </w:rPr>
            </w:rPrChange>
          </w:rPr>
          <w:delText xml:space="preserve">This class is an important component of the minor in African American Studies. </w:delText>
        </w:r>
      </w:del>
      <w:r w:rsidRPr="00691C74">
        <w:rPr>
          <w:b/>
          <w:color w:val="000000" w:themeColor="text1"/>
          <w:rPrChange w:id="133" w:author="Boelcskevy" w:date="2019-10-22T11:06:00Z">
            <w:rPr>
              <w:color w:val="000000" w:themeColor="text1"/>
              <w:sz w:val="22"/>
              <w:szCs w:val="22"/>
            </w:rPr>
          </w:rPrChange>
        </w:rPr>
        <w:t xml:space="preserve">At the end of this course, students will be able to:   </w:t>
      </w:r>
    </w:p>
    <w:p w14:paraId="5BDBE02A" w14:textId="77777777" w:rsidR="00280E2F" w:rsidRPr="00691C74" w:rsidRDefault="00280E2F">
      <w:pPr>
        <w:rPr>
          <w:rFonts w:eastAsia="Times New Roman"/>
          <w:color w:val="000000" w:themeColor="text1"/>
        </w:rPr>
        <w:pPrChange w:id="134" w:author="Boelcskevy" w:date="2019-10-22T09:17:00Z">
          <w:pPr>
            <w:spacing w:before="100" w:beforeAutospacing="1" w:after="100" w:afterAutospacing="1"/>
          </w:pPr>
        </w:pPrChange>
      </w:pPr>
      <w:r w:rsidRPr="00691C74">
        <w:rPr>
          <w:color w:val="000000" w:themeColor="text1"/>
        </w:rPr>
        <w:t xml:space="preserve">1. </w:t>
      </w:r>
      <w:r w:rsidRPr="00691C74">
        <w:rPr>
          <w:rFonts w:eastAsia="Times New Roman"/>
          <w:color w:val="000000" w:themeColor="text1"/>
        </w:rPr>
        <w:t xml:space="preserve">apply common methods of historical and contemporary research and analysis to critically analyze the historical legacy of enslavement and oppression of African-descended people in the Americas   </w:t>
      </w:r>
    </w:p>
    <w:p w14:paraId="1D33A325" w14:textId="77777777" w:rsidR="00280E2F" w:rsidRPr="00691C74" w:rsidRDefault="00280E2F">
      <w:pPr>
        <w:rPr>
          <w:rFonts w:eastAsia="Times New Roman"/>
          <w:color w:val="000000" w:themeColor="text1"/>
        </w:rPr>
        <w:pPrChange w:id="135" w:author="Boelcskevy" w:date="2019-10-22T09:17:00Z">
          <w:pPr>
            <w:spacing w:before="100" w:beforeAutospacing="1" w:after="100" w:afterAutospacing="1"/>
          </w:pPr>
        </w:pPrChange>
      </w:pPr>
      <w:r w:rsidRPr="00691C74">
        <w:rPr>
          <w:rFonts w:eastAsia="Times New Roman"/>
          <w:color w:val="000000" w:themeColor="text1"/>
        </w:rPr>
        <w:t>2. recognize examples of racism and inequality and the structural power of mainstream institutions in the construction and maintenance of ideologies of racial inferiority and white supremacy in American society </w:t>
      </w:r>
    </w:p>
    <w:p w14:paraId="61068DE4" w14:textId="77777777" w:rsidR="00280E2F" w:rsidRPr="00691C74" w:rsidRDefault="00280E2F" w:rsidP="00280E2F">
      <w:pPr>
        <w:rPr>
          <w:color w:val="000000" w:themeColor="text1"/>
        </w:rPr>
      </w:pPr>
      <w:r w:rsidRPr="00691C74">
        <w:rPr>
          <w:color w:val="000000" w:themeColor="text1"/>
        </w:rPr>
        <w:t>3. use sharpened expressive skills in application to the requirements for</w:t>
      </w:r>
      <w:del w:id="136" w:author="Boelcskevy" w:date="2019-10-22T09:07:00Z">
        <w:r w:rsidRPr="00691C74" w:rsidDel="00C90715">
          <w:rPr>
            <w:color w:val="000000" w:themeColor="text1"/>
          </w:rPr>
          <w:delText xml:space="preserve"> </w:delText>
        </w:r>
      </w:del>
      <w:r w:rsidRPr="00691C74">
        <w:rPr>
          <w:color w:val="000000" w:themeColor="text1"/>
        </w:rPr>
        <w:t xml:space="preserve"> academic writing &amp; revision   </w:t>
      </w:r>
    </w:p>
    <w:p w14:paraId="537E60A8" w14:textId="77777777" w:rsidR="00280E2F" w:rsidRPr="00691C74" w:rsidRDefault="00280E2F">
      <w:pPr>
        <w:pStyle w:val="BodyText"/>
        <w:spacing w:after="0"/>
        <w:rPr>
          <w:rFonts w:ascii="Times New Roman" w:hAnsi="Times New Roman" w:cs="Times New Roman"/>
          <w:b/>
          <w:color w:val="000000" w:themeColor="text1"/>
        </w:rPr>
        <w:pPrChange w:id="137" w:author="Boelcskevy" w:date="2019-10-22T09:17:00Z">
          <w:pPr>
            <w:pStyle w:val="BodyText"/>
          </w:pPr>
        </w:pPrChange>
      </w:pPr>
      <w:r w:rsidRPr="00691C74">
        <w:rPr>
          <w:rFonts w:ascii="Times New Roman" w:hAnsi="Times New Roman" w:cs="Times New Roman"/>
          <w:color w:val="000000" w:themeColor="text1"/>
        </w:rPr>
        <w:t>4. demonstrate excellence in using interdisciplinary scholarship in conceptualizing and writing research-based critical papers</w:t>
      </w:r>
    </w:p>
    <w:p w14:paraId="324EFE66" w14:textId="77777777" w:rsidR="00280E2F" w:rsidRPr="00691C74" w:rsidDel="00070398" w:rsidRDefault="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del w:id="138" w:author="Boelcskevy" w:date="2019-10-22T11:13:00Z"/>
          <w:b/>
          <w:bCs/>
          <w:color w:val="000000" w:themeColor="text1"/>
        </w:rPr>
        <w:pPrChange w:id="139" w:author="Boelcskevy" w:date="2019-10-22T11:09: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PrChange>
      </w:pPr>
    </w:p>
    <w:p w14:paraId="1B826214"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40" w:author="Boelcskevy" w:date="2019-10-22T11:13:00Z"/>
          <w:b/>
          <w:bCs/>
          <w:color w:val="000000" w:themeColor="text1"/>
        </w:rPr>
      </w:pPr>
    </w:p>
    <w:p w14:paraId="73F956A1" w14:textId="77777777" w:rsidR="00280E2F" w:rsidRPr="00691C74" w:rsidRDefault="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ins w:id="141" w:author="Boelcskevy" w:date="2019-10-22T11:13:00Z"/>
          <w:b/>
          <w:bCs/>
          <w:color w:val="000000" w:themeColor="text1"/>
        </w:rPr>
        <w:pPrChange w:id="142" w:author="Boelcskevy" w:date="2019-10-22T11:09: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PrChange>
      </w:pPr>
      <w:r w:rsidRPr="00691C74">
        <w:rPr>
          <w:b/>
          <w:bCs/>
          <w:color w:val="000000" w:themeColor="text1"/>
        </w:rPr>
        <w:t>COURSE REQUIREMENTS</w:t>
      </w:r>
    </w:p>
    <w:p w14:paraId="3F7D55A0" w14:textId="77777777" w:rsidR="00280E2F" w:rsidRPr="00691C74" w:rsidRDefault="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bCs/>
          <w:color w:val="000000" w:themeColor="text1"/>
        </w:rPr>
        <w:pPrChange w:id="143" w:author="Boelcskevy" w:date="2019-10-22T11:09: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PrChange>
      </w:pPr>
    </w:p>
    <w:p w14:paraId="464AADC5"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44" w:author="Boelcskevy" w:date="2019-10-22T11:10:00Z"/>
          <w:b/>
          <w:bCs/>
          <w:color w:val="000000" w:themeColor="text1"/>
        </w:rPr>
      </w:pPr>
    </w:p>
    <w:p w14:paraId="39F945D1" w14:textId="77777777" w:rsidR="00280E2F" w:rsidRPr="00691C74" w:rsidDel="00203BAB" w:rsidRDefault="00280E2F" w:rsidP="00280E2F">
      <w:pPr>
        <w:rPr>
          <w:del w:id="145" w:author="Boelcskevy" w:date="2019-10-22T11:10:00Z"/>
          <w:color w:val="000000" w:themeColor="text1"/>
        </w:rPr>
      </w:pPr>
      <w:del w:id="146" w:author="Boelcskevy" w:date="2019-10-22T11:10:00Z">
        <w:r w:rsidRPr="00691C74" w:rsidDel="00203BAB">
          <w:rPr>
            <w:b/>
            <w:color w:val="000000" w:themeColor="text1"/>
          </w:rPr>
          <w:delText xml:space="preserve">1.Attendance &amp; Absences. </w:delText>
        </w:r>
        <w:r w:rsidRPr="00691C74" w:rsidDel="00203BAB">
          <w:rPr>
            <w:color w:val="000000" w:themeColor="text1"/>
          </w:rPr>
          <w:delText xml:space="preserve">Clearly state your attendance policy, limit on absences, etc., including any implications of class attendance on grading. List all unusual required meetings (e.g., field trips, guest speakers). Affirm </w:delText>
        </w:r>
        <w:r w:rsidRPr="00691C74" w:rsidDel="00203BAB">
          <w:fldChar w:fldCharType="begin"/>
        </w:r>
        <w:r w:rsidRPr="00691C74" w:rsidDel="00203BAB">
          <w:rPr>
            <w:color w:val="000000" w:themeColor="text1"/>
          </w:rPr>
          <w:delInstrText xml:space="preserve"> HYPERLINK "https://www.bu.edu/academics/policies/absence-for-religious-reasons/" </w:delInstrText>
        </w:r>
        <w:r w:rsidRPr="00691C74" w:rsidDel="00203BAB">
          <w:fldChar w:fldCharType="separate"/>
        </w:r>
        <w:r w:rsidRPr="00691C74" w:rsidDel="00203BAB">
          <w:rPr>
            <w:rStyle w:val="Hyperlink"/>
            <w:color w:val="000000" w:themeColor="text1"/>
          </w:rPr>
          <w:delText>Policy on Religious Observance</w:delText>
        </w:r>
        <w:r w:rsidRPr="00691C74" w:rsidDel="00203BAB">
          <w:rPr>
            <w:rStyle w:val="Hyperlink"/>
            <w:color w:val="000000" w:themeColor="text1"/>
          </w:rPr>
          <w:fldChar w:fldCharType="end"/>
        </w:r>
        <w:r w:rsidRPr="00691C74" w:rsidDel="00203BAB">
          <w:rPr>
            <w:color w:val="000000" w:themeColor="text1"/>
          </w:rPr>
          <w:delText>.</w:delText>
        </w:r>
      </w:del>
    </w:p>
    <w:p w14:paraId="2AF8484E"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47" w:author="Boelcskevy" w:date="2019-10-22T11:10:00Z"/>
          <w:b/>
          <w:bCs/>
          <w:color w:val="000000" w:themeColor="text1"/>
        </w:rPr>
      </w:pPr>
    </w:p>
    <w:p w14:paraId="11FAA8F6"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48" w:author="Boelcskevy" w:date="2019-10-22T11:10:00Z"/>
          <w:b/>
          <w:bCs/>
          <w:color w:val="000000" w:themeColor="text1"/>
        </w:rPr>
      </w:pPr>
      <w:del w:id="149" w:author="Boelcskevy" w:date="2019-10-22T11:10:00Z">
        <w:r w:rsidRPr="00691C74" w:rsidDel="00203BAB">
          <w:rPr>
            <w:b/>
            <w:color w:val="000000" w:themeColor="text1"/>
          </w:rPr>
          <w:delText>Attendance Participation and Preparation (</w:delText>
        </w:r>
        <w:r w:rsidRPr="00691C74" w:rsidDel="00203BAB">
          <w:rPr>
            <w:color w:val="000000" w:themeColor="text1"/>
          </w:rPr>
          <w:delText>See BU attendance policy at: http://www.bu.edu/academics/policies/attendance/)</w:delText>
        </w:r>
      </w:del>
    </w:p>
    <w:p w14:paraId="5830A9ED" w14:textId="77777777" w:rsidR="00280E2F" w:rsidRPr="00691C74" w:rsidDel="00203BAB" w:rsidRDefault="00280E2F" w:rsidP="00280E2F">
      <w:pPr>
        <w:pStyle w:val="NoSpacing"/>
        <w:rPr>
          <w:del w:id="150" w:author="Boelcskevy" w:date="2019-10-22T11:08:00Z"/>
          <w:color w:val="000000" w:themeColor="text1"/>
        </w:rPr>
      </w:pPr>
      <w:del w:id="151" w:author="Boelcskevy" w:date="2019-10-22T11:10:00Z">
        <w:r w:rsidRPr="00691C74" w:rsidDel="00203BAB">
          <w:rPr>
            <w:color w:val="000000" w:themeColor="text1"/>
          </w:rPr>
          <w:delText xml:space="preserve">Participation and preparation go hand in hand.  In other words, in order to fully participate, be prepared by completing the assigned readings (including additional articles and research). As an active participant in class, you can offer an informed opinion, raise a question, and listen carefully to others. </w:delText>
        </w:r>
      </w:del>
    </w:p>
    <w:p w14:paraId="5DF3CAA7" w14:textId="77777777" w:rsidR="00280E2F" w:rsidRPr="00691C74" w:rsidDel="00203BAB" w:rsidRDefault="00280E2F" w:rsidP="00280E2F">
      <w:pPr>
        <w:rPr>
          <w:del w:id="152" w:author="Boelcskevy" w:date="2019-10-22T11:08:00Z"/>
          <w:color w:val="000000" w:themeColor="text1"/>
        </w:rPr>
      </w:pPr>
    </w:p>
    <w:p w14:paraId="6CB25589" w14:textId="77777777" w:rsidR="00280E2F" w:rsidRPr="00691C74" w:rsidDel="00203BAB" w:rsidRDefault="00280E2F" w:rsidP="00280E2F">
      <w:pPr>
        <w:rPr>
          <w:del w:id="153" w:author="Boelcskevy" w:date="2019-10-22T11:08:00Z"/>
          <w:rFonts w:eastAsia="Times New Roman"/>
          <w:color w:val="000000" w:themeColor="text1"/>
        </w:rPr>
      </w:pPr>
      <w:del w:id="154" w:author="Boelcskevy" w:date="2019-10-22T11:10:00Z">
        <w:r w:rsidRPr="00691C74" w:rsidDel="00203BAB">
          <w:rPr>
            <w:color w:val="000000" w:themeColor="text1"/>
          </w:rPr>
          <w:delText xml:space="preserve">NOTE: </w:delText>
        </w:r>
      </w:del>
      <w:del w:id="155" w:author="Boelcskevy" w:date="2019-10-22T11:08:00Z">
        <w:r w:rsidRPr="00691C74" w:rsidDel="00203BAB">
          <w:rPr>
            <w:color w:val="000000" w:themeColor="text1"/>
          </w:rPr>
          <w:delText>Absences.</w:delText>
        </w:r>
      </w:del>
    </w:p>
    <w:p w14:paraId="1088660E" w14:textId="77777777" w:rsidR="00280E2F" w:rsidRPr="00691C74" w:rsidDel="00203BAB" w:rsidRDefault="00280E2F" w:rsidP="00280E2F">
      <w:pPr>
        <w:rPr>
          <w:del w:id="156" w:author="Boelcskevy" w:date="2019-10-22T11:08:00Z"/>
          <w:rFonts w:eastAsia="Times New Roman"/>
          <w:color w:val="000000" w:themeColor="text1"/>
        </w:rPr>
      </w:pPr>
      <w:del w:id="157" w:author="Boelcskevy" w:date="2019-10-22T11:10:00Z">
        <w:r w:rsidRPr="00691C74" w:rsidDel="00203BAB">
          <w:rPr>
            <w:rFonts w:eastAsia="Times New Roman"/>
            <w:color w:val="000000" w:themeColor="text1"/>
          </w:rPr>
          <w:delText>You should make up the work missed during any absence within one week.  More than three</w:delText>
        </w:r>
      </w:del>
    </w:p>
    <w:p w14:paraId="5BBFCF2C" w14:textId="77777777" w:rsidR="00280E2F" w:rsidRPr="00691C74" w:rsidDel="00203BAB" w:rsidRDefault="00280E2F" w:rsidP="00280E2F">
      <w:pPr>
        <w:rPr>
          <w:del w:id="158" w:author="Boelcskevy" w:date="2019-10-22T11:10:00Z"/>
          <w:rFonts w:eastAsia="Times New Roman"/>
          <w:color w:val="000000" w:themeColor="text1"/>
        </w:rPr>
      </w:pPr>
      <w:del w:id="159" w:author="Boelcskevy" w:date="2019-10-22T11:10:00Z">
        <w:r w:rsidRPr="00691C74" w:rsidDel="00203BAB">
          <w:rPr>
            <w:rFonts w:eastAsia="Times New Roman"/>
            <w:color w:val="000000" w:themeColor="text1"/>
          </w:rPr>
          <w:delText xml:space="preserve"> absences will lower your grade. More than five absences put in in danger of failing the class. If your absence is due to religious observances, please inform me</w:delText>
        </w:r>
        <w:r w:rsidRPr="00691C74" w:rsidDel="00203BAB">
          <w:rPr>
            <w:color w:val="000000" w:themeColor="text1"/>
          </w:rPr>
          <w:delText>.</w:delText>
        </w:r>
      </w:del>
    </w:p>
    <w:p w14:paraId="687BABA4" w14:textId="77777777" w:rsidR="00280E2F" w:rsidRPr="00691C74" w:rsidDel="00203BAB" w:rsidRDefault="00280E2F" w:rsidP="00280E2F">
      <w:pPr>
        <w:rPr>
          <w:del w:id="160" w:author="Boelcskevy" w:date="2019-10-22T11:08:00Z"/>
          <w:color w:val="000000" w:themeColor="text1"/>
        </w:rPr>
      </w:pPr>
    </w:p>
    <w:p w14:paraId="6B74988E" w14:textId="77777777" w:rsidR="00280E2F" w:rsidRPr="00691C74" w:rsidDel="00203BAB" w:rsidRDefault="00280E2F" w:rsidP="00280E2F">
      <w:pPr>
        <w:rPr>
          <w:del w:id="161" w:author="Boelcskevy" w:date="2019-10-22T11:10:00Z"/>
          <w:b/>
          <w:color w:val="000000" w:themeColor="text1"/>
        </w:rPr>
      </w:pPr>
      <w:del w:id="162" w:author="Boelcskevy" w:date="2019-10-22T11:10:00Z">
        <w:r w:rsidRPr="00691C74" w:rsidDel="00203BAB">
          <w:rPr>
            <w:b/>
            <w:color w:val="000000" w:themeColor="text1"/>
          </w:rPr>
          <w:delText xml:space="preserve">Academic Conduct Code:   </w:delText>
        </w:r>
      </w:del>
    </w:p>
    <w:p w14:paraId="730D6197" w14:textId="77777777" w:rsidR="00280E2F" w:rsidRPr="00691C74" w:rsidDel="00203BAB" w:rsidRDefault="00280E2F" w:rsidP="00280E2F">
      <w:pPr>
        <w:rPr>
          <w:del w:id="163" w:author="Boelcskevy" w:date="2019-10-22T11:10:00Z"/>
          <w:color w:val="000000" w:themeColor="text1"/>
        </w:rPr>
      </w:pPr>
      <w:del w:id="164" w:author="Boelcskevy" w:date="2019-10-22T11:10:00Z">
        <w:r w:rsidRPr="00691C74" w:rsidDel="00203BAB">
          <w:rPr>
            <w:color w:val="000000" w:themeColor="text1"/>
          </w:rPr>
          <w:delText xml:space="preserve">(See at </w:delText>
        </w:r>
        <w:r w:rsidRPr="00691C74" w:rsidDel="00203BAB">
          <w:fldChar w:fldCharType="begin"/>
        </w:r>
        <w:r w:rsidRPr="00691C74" w:rsidDel="00203BAB">
          <w:rPr>
            <w:color w:val="000000" w:themeColor="text1"/>
          </w:rPr>
          <w:delInstrText xml:space="preserve"> HYPERLINK "http://www.bu.edu/academics/policies/academic-conduct-code/)" </w:delInstrText>
        </w:r>
        <w:r w:rsidRPr="00691C74" w:rsidDel="00203BAB">
          <w:fldChar w:fldCharType="separate"/>
        </w:r>
        <w:r w:rsidRPr="00691C74" w:rsidDel="00203BAB">
          <w:rPr>
            <w:rStyle w:val="Hyperlink"/>
            <w:color w:val="000000" w:themeColor="text1"/>
          </w:rPr>
          <w:delText>http://www.bu.edu/academics/policies/academic-conduct-code/)</w:delText>
        </w:r>
        <w:r w:rsidRPr="00691C74" w:rsidDel="00203BAB">
          <w:rPr>
            <w:rStyle w:val="Hyperlink"/>
            <w:color w:val="000000" w:themeColor="text1"/>
          </w:rPr>
          <w:fldChar w:fldCharType="end"/>
        </w:r>
      </w:del>
    </w:p>
    <w:p w14:paraId="6365CE2C" w14:textId="77777777" w:rsidR="00280E2F" w:rsidRPr="00691C74" w:rsidDel="00203BAB" w:rsidRDefault="00280E2F" w:rsidP="00280E2F">
      <w:pPr>
        <w:rPr>
          <w:del w:id="165" w:author="Boelcskevy" w:date="2019-10-22T11:10:00Z"/>
          <w:color w:val="000000" w:themeColor="text1"/>
        </w:rPr>
      </w:pPr>
    </w:p>
    <w:p w14:paraId="53A3529D" w14:textId="77777777" w:rsidR="00280E2F" w:rsidRPr="00691C74" w:rsidDel="00203BAB" w:rsidRDefault="00280E2F" w:rsidP="00280E2F">
      <w:pPr>
        <w:rPr>
          <w:del w:id="166" w:author="Boelcskevy" w:date="2019-10-22T11:10:00Z"/>
          <w:rFonts w:eastAsia="Times New Roman"/>
          <w:color w:val="000000" w:themeColor="text1"/>
        </w:rPr>
      </w:pPr>
      <w:del w:id="167" w:author="Boelcskevy" w:date="2019-10-22T11:10:00Z">
        <w:r w:rsidRPr="00691C74" w:rsidDel="00203BAB">
          <w:rPr>
            <w:rFonts w:eastAsia="Times New Roman"/>
            <w:color w:val="000000" w:themeColor="text1"/>
          </w:rPr>
          <w:delText xml:space="preserve">Accommodations will be made for students with a disability or believe they might have a disability that requires accommodations, please contact the Office for Disability Services (ODS) at (617) 353-3658 or access@bu.edu to coordinate any reasonable accommodation requests. </w:delText>
        </w:r>
      </w:del>
    </w:p>
    <w:p w14:paraId="3BA528B4" w14:textId="77777777" w:rsidR="00280E2F" w:rsidRPr="00691C74" w:rsidDel="00203BAB" w:rsidRDefault="00280E2F" w:rsidP="00280E2F">
      <w:pPr>
        <w:rPr>
          <w:del w:id="168" w:author="Boelcskevy" w:date="2019-10-22T11:03:00Z"/>
          <w:color w:val="000000" w:themeColor="text1"/>
        </w:rPr>
      </w:pPr>
    </w:p>
    <w:p w14:paraId="4A1748CC" w14:textId="77777777" w:rsidR="00280E2F" w:rsidRPr="00691C74" w:rsidDel="00203BAB" w:rsidRDefault="00280E2F" w:rsidP="00280E2F">
      <w:pPr>
        <w:rPr>
          <w:del w:id="169" w:author="Boelcskevy" w:date="2019-10-22T11:10:00Z"/>
          <w:color w:val="000000" w:themeColor="text1"/>
        </w:rPr>
      </w:pPr>
    </w:p>
    <w:p w14:paraId="7A5097EB" w14:textId="77777777" w:rsidR="00280E2F" w:rsidRPr="00691C74" w:rsidDel="00203BAB" w:rsidRDefault="00280E2F" w:rsidP="00280E2F">
      <w:pPr>
        <w:rPr>
          <w:del w:id="170" w:author="Boelcskevy" w:date="2019-10-22T11:10:00Z"/>
          <w:b/>
          <w:color w:val="000000" w:themeColor="text1"/>
          <w:rPrChange w:id="171" w:author="Boelcskevy" w:date="2019-10-22T11:08:00Z">
            <w:rPr>
              <w:del w:id="172" w:author="Boelcskevy" w:date="2019-10-22T11:10:00Z"/>
              <w:sz w:val="22"/>
              <w:szCs w:val="22"/>
            </w:rPr>
          </w:rPrChange>
        </w:rPr>
      </w:pPr>
      <w:del w:id="173" w:author="Boelcskevy" w:date="2019-10-22T11:10:00Z">
        <w:r w:rsidRPr="00691C74" w:rsidDel="00203BAB">
          <w:rPr>
            <w:b/>
            <w:color w:val="000000" w:themeColor="text1"/>
            <w:rPrChange w:id="174" w:author="Boelcskevy" w:date="2019-10-22T11:08:00Z">
              <w:rPr>
                <w:sz w:val="22"/>
                <w:szCs w:val="22"/>
              </w:rPr>
            </w:rPrChange>
          </w:rPr>
          <w:delText>COURSE TEXTS:</w:delText>
        </w:r>
      </w:del>
    </w:p>
    <w:p w14:paraId="00E0FC19" w14:textId="77777777" w:rsidR="00280E2F" w:rsidRPr="00691C74" w:rsidDel="00203BAB" w:rsidRDefault="00280E2F" w:rsidP="00280E2F">
      <w:pPr>
        <w:rPr>
          <w:del w:id="175" w:author="Boelcskevy" w:date="2019-10-22T11:10:00Z"/>
          <w:rFonts w:eastAsia="Times New Roman"/>
          <w:color w:val="000000" w:themeColor="text1"/>
        </w:rPr>
      </w:pPr>
      <w:del w:id="176" w:author="Boelcskevy" w:date="2019-10-22T11:10:00Z">
        <w:r w:rsidRPr="00691C74" w:rsidDel="00203BAB">
          <w:rPr>
            <w:color w:val="000000" w:themeColor="text1"/>
          </w:rPr>
          <w:delText xml:space="preserve">1. Edward Baptist.  </w:delText>
        </w:r>
        <w:r w:rsidRPr="00691C74" w:rsidDel="00203BAB">
          <w:rPr>
            <w:i/>
            <w:color w:val="000000" w:themeColor="text1"/>
          </w:rPr>
          <w:delText>The Half has Never been told</w:delText>
        </w:r>
        <w:r w:rsidRPr="00691C74" w:rsidDel="00203BAB">
          <w:rPr>
            <w:color w:val="000000" w:themeColor="text1"/>
          </w:rPr>
          <w:delText xml:space="preserve">. ISBN. </w:delText>
        </w:r>
        <w:r w:rsidRPr="00691C74" w:rsidDel="00203BAB">
          <w:rPr>
            <w:rFonts w:eastAsia="Times New Roman"/>
            <w:color w:val="000000" w:themeColor="text1"/>
            <w:shd w:val="clear" w:color="auto" w:fill="FFFFFF"/>
          </w:rPr>
          <w:delText>9780465002962</w:delText>
        </w:r>
      </w:del>
    </w:p>
    <w:p w14:paraId="523409F2" w14:textId="77777777" w:rsidR="00280E2F" w:rsidRPr="00691C74" w:rsidDel="00203BAB" w:rsidRDefault="00280E2F" w:rsidP="00280E2F">
      <w:pPr>
        <w:rPr>
          <w:del w:id="177" w:author="Boelcskevy" w:date="2019-10-22T11:10:00Z"/>
          <w:rFonts w:eastAsia="Times New Roman"/>
          <w:color w:val="000000" w:themeColor="text1"/>
        </w:rPr>
      </w:pPr>
      <w:del w:id="178" w:author="Boelcskevy" w:date="2019-10-22T11:10:00Z">
        <w:r w:rsidRPr="00691C74" w:rsidDel="00203BAB">
          <w:rPr>
            <w:rStyle w:val="a-size-large"/>
            <w:rFonts w:eastAsia="Times New Roman"/>
            <w:b/>
            <w:color w:val="000000" w:themeColor="text1"/>
          </w:rPr>
          <w:delText>2.</w:delText>
        </w:r>
        <w:r w:rsidRPr="00691C74" w:rsidDel="00203BAB">
          <w:rPr>
            <w:rStyle w:val="a-size-large"/>
            <w:rFonts w:eastAsia="Times New Roman"/>
            <w:color w:val="000000" w:themeColor="text1"/>
          </w:rPr>
          <w:delText xml:space="preserve">Kendi, Ibram X. </w:delText>
        </w:r>
        <w:r w:rsidRPr="00691C74" w:rsidDel="00203BAB">
          <w:rPr>
            <w:rStyle w:val="a-size-large"/>
            <w:rFonts w:eastAsia="Times New Roman"/>
            <w:i/>
            <w:color w:val="000000" w:themeColor="text1"/>
          </w:rPr>
          <w:delText>Stamped from the Beginning: The Definitive History of Racist Ideas in America</w:delText>
        </w:r>
        <w:r w:rsidRPr="00691C74" w:rsidDel="00203BAB">
          <w:rPr>
            <w:rStyle w:val="a-size-medium"/>
            <w:rFonts w:eastAsia="Times New Roman"/>
            <w:i/>
            <w:color w:val="000000" w:themeColor="text1"/>
          </w:rPr>
          <w:delText>,</w:delText>
        </w:r>
        <w:r w:rsidRPr="00691C74" w:rsidDel="00203BAB">
          <w:rPr>
            <w:rStyle w:val="a-size-medium"/>
            <w:rFonts w:eastAsia="Times New Roman"/>
            <w:color w:val="000000" w:themeColor="text1"/>
          </w:rPr>
          <w:delText xml:space="preserve"> 2016 ISBN. </w:delText>
        </w:r>
        <w:r w:rsidRPr="00691C74" w:rsidDel="00203BAB">
          <w:rPr>
            <w:rFonts w:eastAsia="Times New Roman"/>
            <w:color w:val="000000" w:themeColor="text1"/>
            <w:shd w:val="clear" w:color="auto" w:fill="FFFFFF"/>
          </w:rPr>
          <w:delText>9781568585987</w:delText>
        </w:r>
      </w:del>
    </w:p>
    <w:p w14:paraId="316E71F7" w14:textId="77777777" w:rsidR="00280E2F" w:rsidRPr="00691C74" w:rsidDel="00203BAB" w:rsidRDefault="00280E2F" w:rsidP="00280E2F">
      <w:pPr>
        <w:rPr>
          <w:del w:id="179" w:author="Boelcskevy" w:date="2019-10-22T11:10:00Z"/>
          <w:rFonts w:eastAsia="Times New Roman"/>
          <w:color w:val="000000" w:themeColor="text1"/>
          <w:shd w:val="clear" w:color="auto" w:fill="FFFFFF"/>
        </w:rPr>
      </w:pPr>
      <w:del w:id="180" w:author="Boelcskevy" w:date="2019-10-22T11:10:00Z">
        <w:r w:rsidRPr="00691C74" w:rsidDel="00203BAB">
          <w:rPr>
            <w:rStyle w:val="a-size-extra-large"/>
            <w:rFonts w:eastAsia="Times New Roman"/>
            <w:b/>
            <w:bCs/>
            <w:color w:val="000000" w:themeColor="text1"/>
          </w:rPr>
          <w:delText xml:space="preserve">3. </w:delText>
        </w:r>
        <w:r w:rsidRPr="00691C74" w:rsidDel="00203BAB">
          <w:rPr>
            <w:rStyle w:val="a-size-extra-large"/>
            <w:rFonts w:eastAsia="Times New Roman"/>
            <w:bCs/>
            <w:color w:val="000000" w:themeColor="text1"/>
          </w:rPr>
          <w:delText xml:space="preserve">Beckles, Hilary. </w:delText>
        </w:r>
        <w:r w:rsidRPr="00691C74" w:rsidDel="00203BAB">
          <w:rPr>
            <w:rStyle w:val="a-size-extra-large"/>
            <w:rFonts w:eastAsia="Times New Roman"/>
            <w:bCs/>
            <w:i/>
            <w:color w:val="000000" w:themeColor="text1"/>
          </w:rPr>
          <w:delText>The First Black Slave Society: Britain’s “Barbarity Time” in Barbados</w:delText>
        </w:r>
        <w:r w:rsidRPr="00691C74" w:rsidDel="00203BAB">
          <w:rPr>
            <w:rStyle w:val="a-size-extra-large"/>
            <w:rFonts w:eastAsia="Times New Roman"/>
            <w:bCs/>
            <w:color w:val="000000" w:themeColor="text1"/>
          </w:rPr>
          <w:delText xml:space="preserve">. ISBN. </w:delText>
        </w:r>
        <w:r w:rsidRPr="00691C74" w:rsidDel="00203BAB">
          <w:rPr>
            <w:rFonts w:eastAsia="Times New Roman"/>
            <w:color w:val="000000" w:themeColor="text1"/>
            <w:shd w:val="clear" w:color="auto" w:fill="FFFFFF"/>
          </w:rPr>
          <w:delText>9789766405854</w:delText>
        </w:r>
      </w:del>
    </w:p>
    <w:p w14:paraId="7516E8FE" w14:textId="77777777" w:rsidR="00280E2F" w:rsidRPr="00691C74" w:rsidDel="00203BAB" w:rsidRDefault="00280E2F" w:rsidP="00280E2F">
      <w:pPr>
        <w:rPr>
          <w:del w:id="181" w:author="Boelcskevy" w:date="2019-10-22T11:10:00Z"/>
          <w:rFonts w:eastAsia="Times New Roman"/>
          <w:color w:val="000000" w:themeColor="text1"/>
          <w:shd w:val="clear" w:color="auto" w:fill="FFFFFF"/>
        </w:rPr>
      </w:pPr>
      <w:del w:id="182" w:author="Boelcskevy" w:date="2019-10-22T11:10:00Z">
        <w:r w:rsidRPr="00691C74" w:rsidDel="00203BAB">
          <w:rPr>
            <w:rFonts w:eastAsia="Times New Roman"/>
            <w:b/>
            <w:bCs/>
            <w:color w:val="000000" w:themeColor="text1"/>
          </w:rPr>
          <w:delText xml:space="preserve">4. </w:delText>
        </w:r>
        <w:r w:rsidRPr="00691C74" w:rsidDel="00203BAB">
          <w:rPr>
            <w:rFonts w:eastAsia="Times New Roman"/>
            <w:bCs/>
            <w:color w:val="000000" w:themeColor="text1"/>
          </w:rPr>
          <w:delText xml:space="preserve">Douglass Blackmon. </w:delText>
        </w:r>
        <w:r w:rsidRPr="00691C74" w:rsidDel="00203BAB">
          <w:rPr>
            <w:rFonts w:eastAsia="Times New Roman"/>
            <w:bCs/>
            <w:i/>
            <w:color w:val="000000" w:themeColor="text1"/>
          </w:rPr>
          <w:delText>Slavery by Another Name</w:delText>
        </w:r>
        <w:r w:rsidRPr="00691C74" w:rsidDel="00203BAB">
          <w:rPr>
            <w:rFonts w:eastAsia="Times New Roman"/>
            <w:bCs/>
            <w:color w:val="000000" w:themeColor="text1"/>
          </w:rPr>
          <w:delText>. ISBN</w:delText>
        </w:r>
        <w:r w:rsidRPr="00691C74" w:rsidDel="00203BAB">
          <w:rPr>
            <w:rFonts w:eastAsia="Times New Roman"/>
            <w:b/>
            <w:bCs/>
            <w:color w:val="000000" w:themeColor="text1"/>
          </w:rPr>
          <w:delText xml:space="preserve">. </w:delText>
        </w:r>
        <w:r w:rsidRPr="00691C74" w:rsidDel="00203BAB">
          <w:rPr>
            <w:rFonts w:eastAsia="Times New Roman"/>
            <w:color w:val="000000" w:themeColor="text1"/>
            <w:shd w:val="clear" w:color="auto" w:fill="FFFFFF"/>
          </w:rPr>
          <w:delText>9780385506250</w:delText>
        </w:r>
      </w:del>
    </w:p>
    <w:p w14:paraId="0AF5576E" w14:textId="77777777" w:rsidR="00280E2F" w:rsidRPr="00691C74" w:rsidDel="00203BAB" w:rsidRDefault="00280E2F" w:rsidP="00280E2F">
      <w:pPr>
        <w:rPr>
          <w:del w:id="183" w:author="Boelcskevy" w:date="2019-10-22T11:10:00Z"/>
          <w:rFonts w:eastAsia="Times New Roman"/>
          <w:color w:val="000000" w:themeColor="text1"/>
          <w:shd w:val="clear" w:color="auto" w:fill="FFFFFF"/>
        </w:rPr>
      </w:pPr>
      <w:del w:id="184" w:author="Boelcskevy" w:date="2019-10-22T11:10:00Z">
        <w:r w:rsidRPr="00691C74" w:rsidDel="00203BAB">
          <w:rPr>
            <w:rFonts w:eastAsia="Times New Roman"/>
            <w:color w:val="000000" w:themeColor="text1"/>
            <w:shd w:val="clear" w:color="auto" w:fill="FFFFFF"/>
          </w:rPr>
          <w:delText>5. Other readings will be posted on Black Board or accessible online.</w:delText>
        </w:r>
      </w:del>
    </w:p>
    <w:p w14:paraId="0127D3E2" w14:textId="77777777" w:rsidR="00280E2F" w:rsidRPr="00691C74" w:rsidDel="00203BAB" w:rsidRDefault="00280E2F" w:rsidP="00280E2F">
      <w:pPr>
        <w:rPr>
          <w:del w:id="185" w:author="Boelcskevy" w:date="2019-10-22T11:10:00Z"/>
          <w:b/>
          <w:bCs/>
          <w:color w:val="000000" w:themeColor="text1"/>
        </w:rPr>
      </w:pPr>
    </w:p>
    <w:p w14:paraId="6FF82C10" w14:textId="77777777" w:rsidR="00280E2F" w:rsidRPr="00691C74" w:rsidDel="00203BAB" w:rsidRDefault="00280E2F" w:rsidP="00280E2F">
      <w:pPr>
        <w:rPr>
          <w:del w:id="186" w:author="Boelcskevy" w:date="2019-10-22T11:09:00Z"/>
          <w:b/>
          <w:color w:val="000000" w:themeColor="text1"/>
        </w:rPr>
      </w:pPr>
      <w:del w:id="187" w:author="Boelcskevy" w:date="2019-10-22T11:09:00Z">
        <w:r w:rsidRPr="00691C74" w:rsidDel="00203BAB">
          <w:rPr>
            <w:b/>
            <w:color w:val="000000" w:themeColor="text1"/>
          </w:rPr>
          <w:delText xml:space="preserve">Assignments and Grading </w:delText>
        </w:r>
      </w:del>
    </w:p>
    <w:p w14:paraId="1EBF4D0A" w14:textId="77777777" w:rsidR="00280E2F" w:rsidRPr="00691C74" w:rsidDel="00203BAB" w:rsidRDefault="00280E2F" w:rsidP="00280E2F">
      <w:pPr>
        <w:rPr>
          <w:del w:id="188" w:author="Boelcskevy" w:date="2019-10-22T11:09:00Z"/>
          <w:color w:val="000000" w:themeColor="text1"/>
        </w:rPr>
      </w:pPr>
      <w:del w:id="189" w:author="Boelcskevy" w:date="2019-10-22T11:09:00Z">
        <w:r w:rsidRPr="00691C74" w:rsidDel="00203BAB">
          <w:rPr>
            <w:color w:val="000000" w:themeColor="text1"/>
          </w:rPr>
          <w:delText xml:space="preserve">1.Briefly describe major assignment categories in the course; these may include papers, projects, class participation, and examinations as applicable. </w:delText>
        </w:r>
      </w:del>
    </w:p>
    <w:p w14:paraId="2BFB34F4" w14:textId="77777777" w:rsidR="00280E2F" w:rsidRPr="00691C74" w:rsidDel="00203BAB" w:rsidRDefault="00280E2F" w:rsidP="00280E2F">
      <w:pPr>
        <w:rPr>
          <w:del w:id="190" w:author="Boelcskevy" w:date="2019-10-22T11:09:00Z"/>
          <w:color w:val="000000" w:themeColor="text1"/>
        </w:rPr>
      </w:pPr>
      <w:del w:id="191" w:author="Boelcskevy" w:date="2019-10-22T11:09:00Z">
        <w:r w:rsidRPr="00691C74" w:rsidDel="00203BAB">
          <w:rPr>
            <w:color w:val="000000" w:themeColor="text1"/>
          </w:rPr>
          <w:delText>Provide a clear summary of percentage weights for each assignment category</w:delText>
        </w:r>
      </w:del>
    </w:p>
    <w:p w14:paraId="5F2B3095" w14:textId="77777777" w:rsidR="00280E2F" w:rsidRPr="00691C74" w:rsidDel="00203BAB" w:rsidRDefault="00280E2F" w:rsidP="00280E2F">
      <w:pPr>
        <w:rPr>
          <w:del w:id="192" w:author="Boelcskevy" w:date="2019-10-22T11:09:00Z"/>
          <w:b/>
          <w:bCs/>
          <w:color w:val="000000" w:themeColor="text1"/>
        </w:rPr>
      </w:pPr>
    </w:p>
    <w:p w14:paraId="16F3A9F6" w14:textId="77777777" w:rsidR="00280E2F" w:rsidRPr="00691C74" w:rsidDel="00203BAB" w:rsidRDefault="00280E2F" w:rsidP="00280E2F">
      <w:pPr>
        <w:rPr>
          <w:del w:id="193" w:author="Boelcskevy" w:date="2019-10-22T11:09:00Z"/>
          <w:color w:val="000000" w:themeColor="text1"/>
        </w:rPr>
      </w:pPr>
      <w:del w:id="194" w:author="Boelcskevy" w:date="2019-10-22T11:09:00Z">
        <w:r w:rsidRPr="00691C74" w:rsidDel="00203BAB">
          <w:rPr>
            <w:b/>
            <w:bCs/>
            <w:color w:val="000000" w:themeColor="text1"/>
          </w:rPr>
          <w:delText>GRADING</w:delText>
        </w:r>
        <w:r w:rsidRPr="00691C74" w:rsidDel="00203BAB">
          <w:rPr>
            <w:color w:val="000000" w:themeColor="text1"/>
          </w:rPr>
          <w:delText xml:space="preserve"> </w:delText>
        </w:r>
        <w:r w:rsidRPr="00691C74" w:rsidDel="00203BAB">
          <w:rPr>
            <w:b/>
            <w:color w:val="000000" w:themeColor="text1"/>
          </w:rPr>
          <w:delText>REQUIREMENTS:</w:delText>
        </w:r>
        <w:r w:rsidRPr="00691C74" w:rsidDel="00203BAB">
          <w:rPr>
            <w:color w:val="000000" w:themeColor="text1"/>
          </w:rPr>
          <w:delText xml:space="preserve">  </w:delText>
        </w:r>
      </w:del>
    </w:p>
    <w:p w14:paraId="1CCBF013" w14:textId="77777777" w:rsidR="00280E2F" w:rsidRPr="00691C74" w:rsidDel="00203BAB" w:rsidRDefault="00280E2F" w:rsidP="00280E2F">
      <w:pPr>
        <w:rPr>
          <w:del w:id="195" w:author="Boelcskevy" w:date="2019-10-22T11:09:00Z"/>
          <w:color w:val="000000" w:themeColor="text1"/>
        </w:rPr>
      </w:pPr>
      <w:del w:id="196" w:author="Boelcskevy" w:date="2019-10-22T11:09:00Z">
        <w:r w:rsidRPr="00691C74" w:rsidDel="00203BAB">
          <w:rPr>
            <w:color w:val="000000" w:themeColor="text1"/>
          </w:rPr>
          <w:delText xml:space="preserve">1.Class Participation 15% (Each person will lead a total of 3 class discussions on selected readings during the course (A Sign up Sheet will be Available).  Students will introduce the subject/topic and pose questions, read a quote, pose a scenario, etc. that address the main ideas, arguments, issues relating to our subject to open the class discussion.  </w:delText>
        </w:r>
        <w:r w:rsidRPr="00691C74" w:rsidDel="00203BAB">
          <w:rPr>
            <w:color w:val="000000" w:themeColor="text1"/>
            <w:u w:val="single"/>
          </w:rPr>
          <w:delText xml:space="preserve">Remember, you  are responsible for consulting the course syllabus for readings, assignments, class topics,  due dates, etc. </w:delText>
        </w:r>
      </w:del>
    </w:p>
    <w:p w14:paraId="56C5DB19" w14:textId="77777777" w:rsidR="00280E2F" w:rsidRPr="00691C74" w:rsidDel="00203BAB" w:rsidRDefault="00280E2F" w:rsidP="00280E2F">
      <w:pPr>
        <w:rPr>
          <w:del w:id="197" w:author="Boelcskevy" w:date="2019-10-22T11:09:00Z"/>
          <w:color w:val="000000" w:themeColor="text1"/>
        </w:rPr>
      </w:pPr>
    </w:p>
    <w:p w14:paraId="7F7331E2"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98" w:author="Boelcskevy" w:date="2019-10-22T11:09:00Z"/>
          <w:bCs/>
          <w:color w:val="000000" w:themeColor="text1"/>
        </w:rPr>
      </w:pPr>
      <w:del w:id="199" w:author="Boelcskevy" w:date="2019-10-22T11:09:00Z">
        <w:r w:rsidRPr="00691C74" w:rsidDel="00203BAB">
          <w:rPr>
            <w:bCs/>
            <w:color w:val="000000" w:themeColor="text1"/>
          </w:rPr>
          <w:delText>2. Four short analytical essays 30% (4 pages long typed, double-spaced). These should focus on issues drawn from the readings and an analysis of critical sources outside the assigned readings. Be sure to have a focused thesis that you prove in the paper. You will give a brief overview of your papers to the class.</w:delText>
        </w:r>
      </w:del>
    </w:p>
    <w:p w14:paraId="014DA936"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00" w:author="Boelcskevy" w:date="2019-10-22T11:09:00Z"/>
          <w:bCs/>
          <w:color w:val="000000" w:themeColor="text1"/>
          <w:u w:val="single"/>
        </w:rPr>
      </w:pPr>
    </w:p>
    <w:p w14:paraId="1B6124B5"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01" w:author="Boelcskevy" w:date="2019-10-22T11:09:00Z"/>
          <w:bCs/>
          <w:color w:val="000000" w:themeColor="text1"/>
          <w:u w:val="single"/>
        </w:rPr>
      </w:pPr>
      <w:del w:id="202" w:author="Boelcskevy" w:date="2019-10-22T11:09:00Z">
        <w:r w:rsidRPr="00691C74" w:rsidDel="00203BAB">
          <w:rPr>
            <w:bCs/>
            <w:color w:val="000000" w:themeColor="text1"/>
            <w:u w:val="single"/>
          </w:rPr>
          <w:delText>Topics of Critical Papers</w:delText>
        </w:r>
      </w:del>
    </w:p>
    <w:p w14:paraId="78C9EE0C"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03" w:author="Boelcskevy" w:date="2019-10-22T11:09:00Z"/>
          <w:bCs/>
          <w:color w:val="000000" w:themeColor="text1"/>
        </w:rPr>
      </w:pPr>
      <w:del w:id="204" w:author="Boelcskevy" w:date="2019-10-22T11:09:00Z">
        <w:r w:rsidRPr="00691C74" w:rsidDel="00203BAB">
          <w:rPr>
            <w:bCs/>
            <w:color w:val="000000" w:themeColor="text1"/>
          </w:rPr>
          <w:delText>Paper # 1: (Based on class assignments and outside research develop a concise essay explaining what the Role of African slavery was in the economic development of America. (Due Sept 25</w:delText>
        </w:r>
        <w:r w:rsidRPr="00691C74" w:rsidDel="00203BAB">
          <w:rPr>
            <w:bCs/>
            <w:color w:val="000000" w:themeColor="text1"/>
            <w:vertAlign w:val="superscript"/>
          </w:rPr>
          <w:delText>th</w:delText>
        </w:r>
        <w:r w:rsidRPr="00691C74" w:rsidDel="00203BAB">
          <w:rPr>
            <w:bCs/>
            <w:color w:val="000000" w:themeColor="text1"/>
          </w:rPr>
          <w:delText>)</w:delText>
        </w:r>
      </w:del>
    </w:p>
    <w:p w14:paraId="75BE33D6"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05" w:author="Boelcskevy" w:date="2019-10-22T11:09:00Z"/>
          <w:bCs/>
          <w:color w:val="000000" w:themeColor="text1"/>
        </w:rPr>
      </w:pPr>
      <w:del w:id="206" w:author="Boelcskevy" w:date="2019-10-22T11:09:00Z">
        <w:r w:rsidRPr="00691C74" w:rsidDel="00203BAB">
          <w:rPr>
            <w:bCs/>
            <w:color w:val="000000" w:themeColor="text1"/>
          </w:rPr>
          <w:delText>2. Paper # 2: (Based on your class readings and outside research) What was the most Destructive aspect of American Slavery? Write a clear, focused, convincing essay explaining this question. (Due Oct. 23</w:delText>
        </w:r>
        <w:r w:rsidRPr="00691C74" w:rsidDel="00203BAB">
          <w:rPr>
            <w:bCs/>
            <w:color w:val="000000" w:themeColor="text1"/>
            <w:vertAlign w:val="superscript"/>
          </w:rPr>
          <w:delText>rd</w:delText>
        </w:r>
        <w:r w:rsidRPr="00691C74" w:rsidDel="00203BAB">
          <w:rPr>
            <w:bCs/>
            <w:color w:val="000000" w:themeColor="text1"/>
          </w:rPr>
          <w:delText>)</w:delText>
        </w:r>
      </w:del>
    </w:p>
    <w:p w14:paraId="1CD78983"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07" w:author="Boelcskevy" w:date="2019-10-22T11:09:00Z"/>
          <w:bCs/>
          <w:color w:val="000000" w:themeColor="text1"/>
        </w:rPr>
      </w:pPr>
      <w:del w:id="208" w:author="Boelcskevy" w:date="2019-10-22T11:09:00Z">
        <w:r w:rsidRPr="00691C74" w:rsidDel="00203BAB">
          <w:rPr>
            <w:bCs/>
            <w:color w:val="000000" w:themeColor="text1"/>
          </w:rPr>
          <w:delText xml:space="preserve">3. Paper # 3: Drawing on laws, events, policies &amp; practices (revealed in your class readings, lectures and outside research) explain how the institution of slavery in the USA fostered the creation of racism and white supremacy. </w:delText>
        </w:r>
      </w:del>
    </w:p>
    <w:p w14:paraId="13C3284E"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09" w:author="Boelcskevy" w:date="2019-10-22T11:09:00Z"/>
          <w:bCs/>
          <w:color w:val="000000" w:themeColor="text1"/>
        </w:rPr>
      </w:pPr>
      <w:del w:id="210" w:author="Boelcskevy" w:date="2019-10-22T11:09:00Z">
        <w:r w:rsidRPr="00691C74" w:rsidDel="00203BAB">
          <w:rPr>
            <w:bCs/>
            <w:color w:val="000000" w:themeColor="text1"/>
          </w:rPr>
          <w:delText>(Due Nov. 6</w:delText>
        </w:r>
        <w:r w:rsidRPr="00691C74" w:rsidDel="00203BAB">
          <w:rPr>
            <w:bCs/>
            <w:color w:val="000000" w:themeColor="text1"/>
            <w:vertAlign w:val="superscript"/>
          </w:rPr>
          <w:delText>th</w:delText>
        </w:r>
        <w:r w:rsidRPr="00691C74" w:rsidDel="00203BAB">
          <w:rPr>
            <w:bCs/>
            <w:color w:val="000000" w:themeColor="text1"/>
          </w:rPr>
          <w:delText>)</w:delText>
        </w:r>
      </w:del>
    </w:p>
    <w:p w14:paraId="40EDF747"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1" w:author="Boelcskevy" w:date="2019-10-22T11:09:00Z"/>
          <w:bCs/>
          <w:color w:val="000000" w:themeColor="text1"/>
        </w:rPr>
      </w:pPr>
      <w:del w:id="212" w:author="Boelcskevy" w:date="2019-10-22T11:09:00Z">
        <w:r w:rsidRPr="00691C74" w:rsidDel="00203BAB">
          <w:rPr>
            <w:bCs/>
            <w:color w:val="000000" w:themeColor="text1"/>
          </w:rPr>
          <w:delText xml:space="preserve">4. Paper # 4: Analyze the depiction of slavery on Hollywood films (Discuss at least 3 films). Focus on some specific aspect or specific agenda of the director/producer as revealed in the film through portrayals of characters, etc.  Do not “retell” what happens in each film. Make an overall point in the paper. </w:delText>
        </w:r>
      </w:del>
    </w:p>
    <w:p w14:paraId="04342874"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3" w:author="Boelcskevy" w:date="2019-10-22T11:09:00Z"/>
          <w:bCs/>
          <w:color w:val="000000" w:themeColor="text1"/>
        </w:rPr>
      </w:pPr>
      <w:del w:id="214" w:author="Boelcskevy" w:date="2019-10-22T11:09:00Z">
        <w:r w:rsidRPr="00691C74" w:rsidDel="00203BAB">
          <w:rPr>
            <w:bCs/>
            <w:color w:val="000000" w:themeColor="text1"/>
          </w:rPr>
          <w:delText>(Due Nov. 22</w:delText>
        </w:r>
        <w:r w:rsidRPr="00691C74" w:rsidDel="00203BAB">
          <w:rPr>
            <w:bCs/>
            <w:color w:val="000000" w:themeColor="text1"/>
            <w:vertAlign w:val="superscript"/>
          </w:rPr>
          <w:delText>nd</w:delText>
        </w:r>
        <w:r w:rsidRPr="00691C74" w:rsidDel="00203BAB">
          <w:rPr>
            <w:bCs/>
            <w:color w:val="000000" w:themeColor="text1"/>
          </w:rPr>
          <w:delText>)</w:delText>
        </w:r>
      </w:del>
    </w:p>
    <w:p w14:paraId="60008C75"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5" w:author="Boelcskevy" w:date="2019-10-22T11:09:00Z"/>
          <w:bCs/>
          <w:color w:val="000000" w:themeColor="text1"/>
        </w:rPr>
      </w:pPr>
    </w:p>
    <w:p w14:paraId="101945B0"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6" w:author="Boelcskevy" w:date="2019-10-22T11:09:00Z"/>
          <w:color w:val="000000" w:themeColor="text1"/>
        </w:rPr>
      </w:pPr>
      <w:del w:id="217" w:author="Boelcskevy" w:date="2019-10-22T11:09:00Z">
        <w:r w:rsidRPr="00691C74" w:rsidDel="00203BAB">
          <w:rPr>
            <w:b/>
            <w:bCs/>
            <w:color w:val="000000" w:themeColor="text1"/>
          </w:rPr>
          <w:delText>See dates due also for each paper on the syllabus</w:delText>
        </w:r>
        <w:r w:rsidRPr="00691C74" w:rsidDel="00203BAB">
          <w:rPr>
            <w:bCs/>
            <w:color w:val="000000" w:themeColor="text1"/>
          </w:rPr>
          <w:delText xml:space="preserve">. </w:delText>
        </w:r>
        <w:r w:rsidRPr="00691C74" w:rsidDel="00203BAB">
          <w:rPr>
            <w:b/>
            <w:bCs/>
            <w:color w:val="000000" w:themeColor="text1"/>
          </w:rPr>
          <w:delText>Papers should be sent to me by e-mail: hopescot@bu.edu</w:delText>
        </w:r>
      </w:del>
    </w:p>
    <w:p w14:paraId="34933AF8"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8" w:author="Boelcskevy" w:date="2019-10-22T11:09:00Z"/>
          <w:color w:val="000000" w:themeColor="text1"/>
        </w:rPr>
      </w:pPr>
    </w:p>
    <w:p w14:paraId="0F4A0142"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9" w:author="Boelcskevy" w:date="2019-10-22T11:09:00Z"/>
          <w:color w:val="000000" w:themeColor="text1"/>
        </w:rPr>
      </w:pPr>
      <w:del w:id="220" w:author="Boelcskevy" w:date="2019-10-22T11:09:00Z">
        <w:r w:rsidRPr="00691C74" w:rsidDel="00203BAB">
          <w:rPr>
            <w:color w:val="000000" w:themeColor="text1"/>
          </w:rPr>
          <w:delText xml:space="preserve">3. Ten Reflective Assignments, 1 page each.  20% </w:delText>
        </w:r>
      </w:del>
    </w:p>
    <w:p w14:paraId="251EE731"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21" w:author="Boelcskevy" w:date="2019-10-22T11:09:00Z"/>
          <w:color w:val="000000" w:themeColor="text1"/>
        </w:rPr>
      </w:pPr>
    </w:p>
    <w:p w14:paraId="2D980EB4"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22" w:author="Boelcskevy" w:date="2019-10-22T11:09:00Z"/>
          <w:color w:val="000000" w:themeColor="text1"/>
        </w:rPr>
      </w:pPr>
      <w:del w:id="223" w:author="Boelcskevy" w:date="2019-10-22T11:09:00Z">
        <w:r w:rsidRPr="00691C74" w:rsidDel="00203BAB">
          <w:rPr>
            <w:color w:val="000000" w:themeColor="text1"/>
          </w:rPr>
          <w:delText>4. An 6 - 8 page critical  paper 35%, (typed, double-spaced) on any topic related to issues and concerns raised during the course which is of interest to you. You must use both primary and secondary sources (minimum of 8 sources).  Each student will present a brief overview of this paper to the class (2 minutes). This paper is due on December 9</w:delText>
        </w:r>
        <w:r w:rsidRPr="00691C74" w:rsidDel="00203BAB">
          <w:rPr>
            <w:color w:val="000000" w:themeColor="text1"/>
            <w:vertAlign w:val="superscript"/>
          </w:rPr>
          <w:delText>th</w:delText>
        </w:r>
        <w:r w:rsidRPr="00691C74" w:rsidDel="00203BAB">
          <w:rPr>
            <w:color w:val="000000" w:themeColor="text1"/>
          </w:rPr>
          <w:delText xml:space="preserve">.  </w:delText>
        </w:r>
      </w:del>
    </w:p>
    <w:p w14:paraId="3D78E94E"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24" w:author="Boelcskevy" w:date="2019-10-22T11:09:00Z"/>
          <w:color w:val="000000" w:themeColor="text1"/>
        </w:rPr>
      </w:pPr>
    </w:p>
    <w:p w14:paraId="629B2DF9" w14:textId="77777777" w:rsidR="00280E2F" w:rsidRPr="00691C74" w:rsidDel="00203BAB" w:rsidRDefault="00280E2F" w:rsidP="00280E2F">
      <w:pPr>
        <w:rPr>
          <w:del w:id="225" w:author="Boelcskevy" w:date="2019-10-22T11:09:00Z"/>
          <w:b/>
          <w:color w:val="000000" w:themeColor="text1"/>
          <w:shd w:val="clear" w:color="auto" w:fill="FFFFFF"/>
        </w:rPr>
      </w:pPr>
      <w:del w:id="226" w:author="Boelcskevy" w:date="2019-10-22T11:09:00Z">
        <w:r w:rsidRPr="00691C74" w:rsidDel="00203BAB">
          <w:rPr>
            <w:b/>
            <w:color w:val="000000" w:themeColor="text1"/>
            <w:shd w:val="clear" w:color="auto" w:fill="FFFFFF"/>
          </w:rPr>
          <w:delText xml:space="preserve">Instructions: </w:delText>
        </w:r>
        <w:r w:rsidRPr="00691C74" w:rsidDel="00203BAB">
          <w:rPr>
            <w:color w:val="000000" w:themeColor="text1"/>
            <w:shd w:val="clear" w:color="auto" w:fill="FFFFFF"/>
          </w:rPr>
          <w:delText>Your Final Paper must consist of the following sections:</w:delText>
        </w:r>
      </w:del>
    </w:p>
    <w:p w14:paraId="763FA516" w14:textId="77777777" w:rsidR="00280E2F" w:rsidRPr="00691C74" w:rsidDel="00203BAB" w:rsidRDefault="00280E2F" w:rsidP="00280E2F">
      <w:pPr>
        <w:rPr>
          <w:del w:id="227" w:author="Boelcskevy" w:date="2019-10-22T11:09:00Z"/>
          <w:rFonts w:eastAsia="Times New Roman"/>
          <w:color w:val="000000" w:themeColor="text1"/>
        </w:rPr>
      </w:pPr>
      <w:del w:id="228" w:author="Boelcskevy" w:date="2019-10-22T11:09:00Z">
        <w:r w:rsidRPr="00691C74" w:rsidDel="00203BAB">
          <w:rPr>
            <w:color w:val="000000" w:themeColor="text1"/>
            <w:shd w:val="clear" w:color="auto" w:fill="FFFFFF"/>
          </w:rPr>
          <w:delText xml:space="preserve">(a) </w:delText>
        </w:r>
        <w:r w:rsidRPr="00691C74" w:rsidDel="00203BAB">
          <w:rPr>
            <w:rFonts w:eastAsia="Times New Roman"/>
            <w:color w:val="000000" w:themeColor="text1"/>
          </w:rPr>
          <w:delText xml:space="preserve">An Introduction: This section of the paper introduces the reader to the topic and to your specific angel on the subject matter. The aim here also should be to generate interest on the part of your reader. </w:delText>
        </w:r>
      </w:del>
    </w:p>
    <w:p w14:paraId="02AD31F6" w14:textId="77777777" w:rsidR="00280E2F" w:rsidRPr="00691C74" w:rsidDel="00203BAB" w:rsidRDefault="00280E2F" w:rsidP="00280E2F">
      <w:pPr>
        <w:rPr>
          <w:del w:id="229" w:author="Boelcskevy" w:date="2019-10-22T11:09:00Z"/>
          <w:rFonts w:eastAsia="Times New Roman"/>
          <w:color w:val="000000" w:themeColor="text1"/>
        </w:rPr>
      </w:pPr>
      <w:del w:id="230" w:author="Boelcskevy" w:date="2019-10-22T11:09:00Z">
        <w:r w:rsidRPr="00691C74" w:rsidDel="00203BAB">
          <w:rPr>
            <w:rFonts w:eastAsia="Times New Roman"/>
            <w:color w:val="000000" w:themeColor="text1"/>
          </w:rPr>
          <w:delText xml:space="preserve"> (b)Thesis: Your introduction should end with a clear statement of your thesis/claim/argument. This section includes your interpretation of your topic. The thesis should be your answer to the “so what?” question.  </w:delText>
        </w:r>
      </w:del>
    </w:p>
    <w:p w14:paraId="49624C4F" w14:textId="77777777" w:rsidR="00280E2F" w:rsidRPr="00691C74" w:rsidDel="00203BAB" w:rsidRDefault="00280E2F" w:rsidP="00280E2F">
      <w:pPr>
        <w:rPr>
          <w:del w:id="231" w:author="Boelcskevy" w:date="2019-10-22T11:09:00Z"/>
          <w:rFonts w:eastAsia="Times New Roman"/>
          <w:color w:val="000000" w:themeColor="text1"/>
        </w:rPr>
      </w:pPr>
      <w:del w:id="232" w:author="Boelcskevy" w:date="2019-10-22T11:09:00Z">
        <w:r w:rsidRPr="00691C74" w:rsidDel="00203BAB">
          <w:rPr>
            <w:rFonts w:eastAsia="Times New Roman"/>
            <w:color w:val="000000" w:themeColor="text1"/>
          </w:rPr>
          <w:delText xml:space="preserve">(c) Content/Analysis/elaboration, illustration and/or support for your thesis, your claim around the issue.  This is also the body of the paper and includes all specific findings and your organization of the content of your study, your outside sources, quotes of support, etc.  You must document/cite the source your claims/statements with research in primary and secondary sources. Your paper should contain both analysis and synthesis. Analyze the sources: do NOT just report on the topic.  What is YOUR TAKE on it? Avoid restating what has already been claimed by other research. Synthesize the material; do not leave it up to the reader to guess or to put your meaning together for you. Here is where you demonstrate your critical thinking skills. </w:delText>
        </w:r>
      </w:del>
    </w:p>
    <w:p w14:paraId="5B165767" w14:textId="77777777" w:rsidR="00280E2F" w:rsidRPr="00691C74" w:rsidDel="00203BAB" w:rsidRDefault="00280E2F" w:rsidP="00280E2F">
      <w:pPr>
        <w:rPr>
          <w:del w:id="233" w:author="Boelcskevy" w:date="2019-10-22T11:09:00Z"/>
          <w:rFonts w:eastAsia="Times New Roman"/>
          <w:color w:val="000000" w:themeColor="text1"/>
        </w:rPr>
      </w:pPr>
      <w:del w:id="234" w:author="Boelcskevy" w:date="2019-10-22T11:09:00Z">
        <w:r w:rsidRPr="00691C74" w:rsidDel="00203BAB">
          <w:rPr>
            <w:rFonts w:eastAsia="Times New Roman"/>
            <w:color w:val="000000" w:themeColor="text1"/>
          </w:rPr>
          <w:delText xml:space="preserve">(d) Conclusion: What is your answer to your originally proposed question or your final “take” on your topic? Conclusions can restate the thesis and restate the argument made to support it. Be careful, though. Your conclusion is more than just your complete paper contained in one or two paragraphs. This is your chance to stress the importance of your work…refocus the larger question and leave the reader with something to reflect upon. </w:delText>
        </w:r>
      </w:del>
    </w:p>
    <w:p w14:paraId="0324000F" w14:textId="77777777" w:rsidR="00280E2F" w:rsidRPr="00691C74" w:rsidDel="00203BAB" w:rsidRDefault="00280E2F" w:rsidP="00280E2F">
      <w:pPr>
        <w:rPr>
          <w:del w:id="235" w:author="Boelcskevy" w:date="2019-10-22T11:09:00Z"/>
          <w:rFonts w:eastAsia="Times New Roman"/>
          <w:color w:val="000000" w:themeColor="text1"/>
        </w:rPr>
      </w:pPr>
      <w:del w:id="236" w:author="Boelcskevy" w:date="2019-10-22T11:09:00Z">
        <w:r w:rsidRPr="00691C74" w:rsidDel="00203BAB">
          <w:rPr>
            <w:rFonts w:eastAsia="Times New Roman"/>
            <w:color w:val="000000" w:themeColor="text1"/>
          </w:rPr>
          <w:delText xml:space="preserve">(e) Include a Works Cited or References Page at the end.  This must include all of the sources that you cited in your paper, listed alphabetically according to MLA, APA or other </w:delText>
        </w:r>
        <w:r w:rsidRPr="00691C74" w:rsidDel="00203BAB">
          <w:rPr>
            <w:rFonts w:eastAsia="Times New Roman"/>
            <w:color w:val="000000" w:themeColor="text1"/>
            <w:u w:val="single"/>
          </w:rPr>
          <w:delText>acceptable</w:delText>
        </w:r>
        <w:r w:rsidRPr="00691C74" w:rsidDel="00203BAB">
          <w:rPr>
            <w:rFonts w:eastAsia="Times New Roman"/>
            <w:color w:val="000000" w:themeColor="text1"/>
          </w:rPr>
          <w:delText xml:space="preserve"> academic documentation style.</w:delText>
        </w:r>
      </w:del>
    </w:p>
    <w:p w14:paraId="1722F9AC"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37" w:author="Boelcskevy" w:date="2019-10-22T11:10:00Z"/>
          <w:b/>
          <w:bCs/>
          <w:color w:val="000000" w:themeColor="text1"/>
        </w:rPr>
      </w:pPr>
    </w:p>
    <w:p w14:paraId="33D0F422"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38" w:author="Boelcskevy" w:date="2019-10-22T11:10:00Z"/>
          <w:b/>
          <w:bCs/>
          <w:color w:val="000000" w:themeColor="text1"/>
        </w:rPr>
      </w:pPr>
      <w:del w:id="239" w:author="Boelcskevy" w:date="2019-10-22T11:10:00Z">
        <w:r w:rsidRPr="00691C74" w:rsidDel="00203BAB">
          <w:rPr>
            <w:b/>
            <w:bCs/>
            <w:color w:val="000000" w:themeColor="text1"/>
          </w:rPr>
          <w:delText>COURSE REQUIREMENTS</w:delText>
        </w:r>
      </w:del>
    </w:p>
    <w:p w14:paraId="7232931E" w14:textId="77777777" w:rsidR="00280E2F" w:rsidRPr="00691C74" w:rsidDel="00070398"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40" w:author="Boelcskevy" w:date="2019-10-22T11:13:00Z"/>
          <w:b/>
          <w:bCs/>
          <w:color w:val="000000" w:themeColor="text1"/>
        </w:rPr>
      </w:pPr>
    </w:p>
    <w:p w14:paraId="1942CCC7" w14:textId="77777777" w:rsidR="00280E2F" w:rsidRPr="00691C74" w:rsidRDefault="00280E2F" w:rsidP="00280E2F">
      <w:pPr>
        <w:rPr>
          <w:color w:val="000000" w:themeColor="text1"/>
        </w:rPr>
      </w:pPr>
      <w:del w:id="241" w:author="Boelcskevy" w:date="2019-10-22T11:11:00Z">
        <w:r w:rsidRPr="00691C74" w:rsidDel="00070398">
          <w:rPr>
            <w:b/>
            <w:color w:val="000000" w:themeColor="text1"/>
          </w:rPr>
          <w:delText>1.</w:delText>
        </w:r>
      </w:del>
      <w:r w:rsidRPr="00691C74">
        <w:rPr>
          <w:b/>
          <w:color w:val="000000" w:themeColor="text1"/>
        </w:rPr>
        <w:t>BU’s Academic Conduct Statement</w:t>
      </w:r>
      <w:ins w:id="242" w:author="Boelcskevy" w:date="2019-10-22T11:12:00Z">
        <w:r w:rsidRPr="00691C74">
          <w:rPr>
            <w:color w:val="000000" w:themeColor="text1"/>
            <w:rPrChange w:id="243" w:author="Boelcskevy" w:date="2019-10-22T11:12:00Z">
              <w:rPr>
                <w:b/>
                <w:color w:val="000000" w:themeColor="text1"/>
                <w:sz w:val="22"/>
                <w:szCs w:val="22"/>
              </w:rPr>
            </w:rPrChange>
          </w:rPr>
          <w:t xml:space="preserve"> of</w:t>
        </w:r>
      </w:ins>
      <w:del w:id="244" w:author="Boelcskevy" w:date="2019-10-22T11:11:00Z">
        <w:r w:rsidRPr="00691C74" w:rsidDel="00070398">
          <w:rPr>
            <w:b/>
            <w:color w:val="000000" w:themeColor="text1"/>
          </w:rPr>
          <w:delText>,</w:delText>
        </w:r>
      </w:del>
      <w:del w:id="245" w:author="Boelcskevy" w:date="2019-10-22T11:12:00Z">
        <w:r w:rsidRPr="00691C74" w:rsidDel="00070398">
          <w:rPr>
            <w:b/>
            <w:color w:val="000000" w:themeColor="text1"/>
          </w:rPr>
          <w:delText xml:space="preserve"> </w:delText>
        </w:r>
        <w:r w:rsidRPr="00691C74" w:rsidDel="00070398">
          <w:rPr>
            <w:color w:val="000000" w:themeColor="text1"/>
          </w:rPr>
          <w:delText>includes</w:delText>
        </w:r>
      </w:del>
      <w:r w:rsidRPr="00691C74">
        <w:rPr>
          <w:color w:val="000000" w:themeColor="text1"/>
        </w:rPr>
        <w:t xml:space="preserve"> expectations for academic honesty, reference to consequences for cheating or plagiarism, etc. can be found at </w:t>
      </w:r>
      <w:del w:id="246" w:author="Boelcskevy" w:date="2019-10-22T11:11:00Z">
        <w:r w:rsidRPr="00691C74" w:rsidDel="00070398">
          <w:rPr>
            <w:color w:val="000000" w:themeColor="text1"/>
          </w:rPr>
          <w:delText>URL for Academic Conduct Code:</w:delText>
        </w:r>
        <w:r w:rsidRPr="00691C74" w:rsidDel="00070398">
          <w:rPr>
            <w:rStyle w:val="HTMLCite"/>
            <w:rFonts w:eastAsia="Times New Roman"/>
            <w:color w:val="000000" w:themeColor="text1"/>
          </w:rPr>
          <w:delText xml:space="preserve"> </w:delText>
        </w:r>
      </w:del>
      <w:hyperlink r:id="rId9" w:history="1">
        <w:r w:rsidRPr="00691C74">
          <w:rPr>
            <w:rStyle w:val="Hyperlink"/>
            <w:rFonts w:eastAsia="Times New Roman"/>
            <w:i/>
            <w:iCs/>
            <w:color w:val="000000" w:themeColor="text1"/>
          </w:rPr>
          <w:t>https://www.bu.edu/academics/policies/academic-conduct-code/</w:t>
        </w:r>
      </w:hyperlink>
    </w:p>
    <w:p w14:paraId="32B6B0E8"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themeColor="text1"/>
        </w:rPr>
      </w:pPr>
    </w:p>
    <w:p w14:paraId="25AD7A1E"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47" w:author="Boelcskevy" w:date="2019-10-22T11:10:00Z"/>
          <w:b/>
          <w:bCs/>
          <w:color w:val="000000" w:themeColor="text1"/>
        </w:rPr>
      </w:pPr>
      <w:r w:rsidRPr="00691C74">
        <w:rPr>
          <w:b/>
          <w:color w:val="000000" w:themeColor="text1"/>
        </w:rPr>
        <w:t>Attendance Participation and Preparation (</w:t>
      </w:r>
      <w:r w:rsidRPr="00691C74">
        <w:rPr>
          <w:color w:val="000000" w:themeColor="text1"/>
        </w:rPr>
        <w:t xml:space="preserve">See also BU attendance policy at: </w:t>
      </w:r>
      <w:ins w:id="248" w:author="Boelcskevy" w:date="2019-10-22T11:11:00Z">
        <w:r w:rsidRPr="00691C74">
          <w:rPr>
            <w:color w:val="000000" w:themeColor="text1"/>
            <w:rPrChange w:id="249" w:author="Boelcskevy" w:date="2019-10-22T11:11:00Z">
              <w:rPr>
                <w:color w:val="000000" w:themeColor="text1"/>
                <w:sz w:val="22"/>
                <w:szCs w:val="22"/>
              </w:rPr>
            </w:rPrChange>
          </w:rPr>
          <w:fldChar w:fldCharType="begin"/>
        </w:r>
        <w:r w:rsidRPr="00691C74">
          <w:rPr>
            <w:color w:val="000000" w:themeColor="text1"/>
          </w:rPr>
          <w:instrText xml:space="preserve"> HYPERLINK "</w:instrText>
        </w:r>
      </w:ins>
      <w:r w:rsidRPr="00691C74">
        <w:rPr>
          <w:color w:val="000000" w:themeColor="text1"/>
        </w:rPr>
        <w:instrText>http://www.bu.edu/academics/policies/attendance/)</w:instrText>
      </w:r>
      <w:ins w:id="250" w:author="Boelcskevy" w:date="2019-10-22T11:11:00Z">
        <w:r w:rsidRPr="00691C74">
          <w:rPr>
            <w:color w:val="000000" w:themeColor="text1"/>
          </w:rPr>
          <w:instrText xml:space="preserve">" </w:instrText>
        </w:r>
        <w:r w:rsidRPr="00691C74">
          <w:rPr>
            <w:color w:val="000000" w:themeColor="text1"/>
            <w:rPrChange w:id="251" w:author="Boelcskevy" w:date="2019-10-22T11:11:00Z">
              <w:rPr>
                <w:color w:val="000000" w:themeColor="text1"/>
                <w:sz w:val="22"/>
                <w:szCs w:val="22"/>
              </w:rPr>
            </w:rPrChange>
          </w:rPr>
          <w:fldChar w:fldCharType="separate"/>
        </w:r>
      </w:ins>
      <w:r w:rsidRPr="00691C74">
        <w:rPr>
          <w:rStyle w:val="Hyperlink"/>
          <w:color w:val="000000" w:themeColor="text1"/>
        </w:rPr>
        <w:t>http://www.bu.edu/academics/policies/attendance/)</w:t>
      </w:r>
      <w:ins w:id="252" w:author="Boelcskevy" w:date="2019-10-22T11:11:00Z">
        <w:r w:rsidRPr="00691C74">
          <w:rPr>
            <w:color w:val="000000" w:themeColor="text1"/>
            <w:rPrChange w:id="253" w:author="Boelcskevy" w:date="2019-10-22T11:11:00Z">
              <w:rPr>
                <w:color w:val="000000" w:themeColor="text1"/>
                <w:sz w:val="22"/>
                <w:szCs w:val="22"/>
              </w:rPr>
            </w:rPrChange>
          </w:rPr>
          <w:fldChar w:fldCharType="end"/>
        </w:r>
        <w:r w:rsidRPr="00691C74">
          <w:rPr>
            <w:color w:val="000000" w:themeColor="text1"/>
          </w:rPr>
          <w:t xml:space="preserve"> </w:t>
        </w:r>
      </w:ins>
    </w:p>
    <w:p w14:paraId="0B328F78" w14:textId="77777777" w:rsidR="00280E2F" w:rsidRPr="00691C74" w:rsidRDefault="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Change w:id="254" w:author="Boelcskevy" w:date="2019-10-22T11:11:00Z">
            <w:rPr/>
          </w:rPrChange>
        </w:rPr>
        <w:pPrChange w:id="255" w:author="Boelcskevy" w:date="2019-10-22T11:10:00Z">
          <w:pPr>
            <w:pStyle w:val="NoSpacing"/>
          </w:pPr>
        </w:pPrChange>
      </w:pPr>
      <w:r w:rsidRPr="00691C74">
        <w:rPr>
          <w:color w:val="000000" w:themeColor="text1"/>
        </w:rPr>
        <w:t>Participation and preparation go hand in hand.  In other words, in order to fully participate, be prepared by completing the assigned readings (including additional articles and research). As an active participant in class, you can offer an informed opinion, raise a question, a</w:t>
      </w:r>
      <w:r w:rsidRPr="00691C74">
        <w:rPr>
          <w:color w:val="000000" w:themeColor="text1"/>
          <w:rPrChange w:id="256" w:author="Boelcskevy" w:date="2019-10-22T11:11:00Z">
            <w:rPr/>
          </w:rPrChange>
        </w:rPr>
        <w:t xml:space="preserve">nd listen carefully to others. </w:t>
      </w:r>
    </w:p>
    <w:p w14:paraId="2DB69568" w14:textId="77777777" w:rsidR="00280E2F" w:rsidRPr="00691C74" w:rsidRDefault="00280E2F" w:rsidP="00280E2F">
      <w:pPr>
        <w:rPr>
          <w:color w:val="000000" w:themeColor="text1"/>
        </w:rPr>
      </w:pPr>
    </w:p>
    <w:p w14:paraId="508E9411" w14:textId="77777777" w:rsidR="00280E2F" w:rsidRPr="00691C74" w:rsidRDefault="00280E2F" w:rsidP="00280E2F">
      <w:pPr>
        <w:rPr>
          <w:color w:val="000000" w:themeColor="text1"/>
        </w:rPr>
      </w:pPr>
      <w:r w:rsidRPr="00691C74">
        <w:rPr>
          <w:b/>
          <w:color w:val="000000" w:themeColor="text1"/>
        </w:rPr>
        <w:lastRenderedPageBreak/>
        <w:t>Instructional Format, Educational/Course Pedagogy, and Approach to Learning</w:t>
      </w:r>
      <w:r w:rsidRPr="00691C74">
        <w:rPr>
          <w:color w:val="000000" w:themeColor="text1"/>
        </w:rPr>
        <w:t>: This course combines participatory lecture and class discussion with regular writing assignments. Students are expected to come to class fully prepared to participate in class discussion by reading/viewing assigned material. Each student is also required to open a class discussion at least three times during the semester to ensure that all voices are heard and that there is maximum input from everyone. In addition, students are invited to visit at least one African American cultural and historical institution or historic site of slavery and the slave trade in the greater Boston area: the African Meeting House and the National Center for African American Artists in Boston, MA or the Royall House and slave quarters in Medford, MA.</w:t>
      </w:r>
    </w:p>
    <w:p w14:paraId="08D32F7D" w14:textId="77777777" w:rsidR="00280E2F" w:rsidRPr="00691C74" w:rsidRDefault="00280E2F" w:rsidP="00280E2F">
      <w:pPr>
        <w:rPr>
          <w:b/>
          <w:bCs/>
          <w:color w:val="000000" w:themeColor="text1"/>
        </w:rPr>
      </w:pPr>
    </w:p>
    <w:p w14:paraId="28D183B0" w14:textId="77777777" w:rsidR="00280E2F" w:rsidRPr="00691C74" w:rsidRDefault="00280E2F" w:rsidP="00280E2F">
      <w:pPr>
        <w:rPr>
          <w:color w:val="000000" w:themeColor="text1"/>
        </w:rPr>
      </w:pPr>
      <w:r w:rsidRPr="00691C74">
        <w:rPr>
          <w:b/>
          <w:bCs/>
          <w:color w:val="000000" w:themeColor="text1"/>
        </w:rPr>
        <w:t>GRADING</w:t>
      </w:r>
      <w:r w:rsidRPr="00691C74">
        <w:rPr>
          <w:color w:val="000000" w:themeColor="text1"/>
        </w:rPr>
        <w:t xml:space="preserve">:  </w:t>
      </w:r>
      <w:r w:rsidRPr="00691C74">
        <w:rPr>
          <w:b/>
          <w:bCs/>
          <w:color w:val="000000" w:themeColor="text1"/>
        </w:rPr>
        <w:t xml:space="preserve">All </w:t>
      </w:r>
      <w:ins w:id="257" w:author="Boelcskevy" w:date="2019-10-22T10:57:00Z">
        <w:r w:rsidRPr="00691C74">
          <w:rPr>
            <w:b/>
            <w:bCs/>
            <w:color w:val="000000" w:themeColor="text1"/>
            <w:rPrChange w:id="258" w:author="Boelcskevy" w:date="2019-10-22T11:01:00Z">
              <w:rPr>
                <w:b/>
                <w:bCs/>
                <w:color w:val="000000"/>
                <w:sz w:val="22"/>
                <w:szCs w:val="22"/>
              </w:rPr>
            </w:rPrChange>
          </w:rPr>
          <w:t xml:space="preserve">Papers </w:t>
        </w:r>
      </w:ins>
      <w:r w:rsidRPr="00691C74">
        <w:rPr>
          <w:b/>
          <w:bCs/>
          <w:color w:val="000000" w:themeColor="text1"/>
        </w:rPr>
        <w:t xml:space="preserve">&amp; Assignments </w:t>
      </w:r>
      <w:ins w:id="259" w:author="Boelcskevy" w:date="2019-10-22T10:57:00Z">
        <w:r w:rsidRPr="00691C74">
          <w:rPr>
            <w:b/>
            <w:bCs/>
            <w:color w:val="000000" w:themeColor="text1"/>
            <w:rPrChange w:id="260" w:author="Boelcskevy" w:date="2019-10-22T11:01:00Z">
              <w:rPr>
                <w:b/>
                <w:bCs/>
                <w:color w:val="000000"/>
                <w:sz w:val="22"/>
                <w:szCs w:val="22"/>
              </w:rPr>
            </w:rPrChange>
          </w:rPr>
          <w:t xml:space="preserve">should be sent to me by </w:t>
        </w:r>
        <w:proofErr w:type="gramStart"/>
        <w:r w:rsidRPr="00691C74">
          <w:rPr>
            <w:b/>
            <w:bCs/>
            <w:color w:val="000000" w:themeColor="text1"/>
            <w:rPrChange w:id="261" w:author="Boelcskevy" w:date="2019-10-22T11:01:00Z">
              <w:rPr>
                <w:b/>
                <w:bCs/>
                <w:color w:val="000000"/>
                <w:sz w:val="22"/>
                <w:szCs w:val="22"/>
              </w:rPr>
            </w:rPrChange>
          </w:rPr>
          <w:t>e-mail</w:t>
        </w:r>
      </w:ins>
      <w:r>
        <w:rPr>
          <w:b/>
          <w:bCs/>
          <w:color w:val="000000" w:themeColor="text1"/>
        </w:rPr>
        <w:t xml:space="preserve"> </w:t>
      </w:r>
      <w:ins w:id="262" w:author="Boelcskevy" w:date="2019-10-22T10:57:00Z">
        <w:r w:rsidRPr="00691C74">
          <w:rPr>
            <w:b/>
            <w:bCs/>
            <w:color w:val="000000" w:themeColor="text1"/>
            <w:rPrChange w:id="263" w:author="Boelcskevy" w:date="2019-10-22T11:01:00Z">
              <w:rPr>
                <w:b/>
                <w:bCs/>
                <w:color w:val="000000"/>
                <w:sz w:val="22"/>
                <w:szCs w:val="22"/>
              </w:rPr>
            </w:rPrChange>
          </w:rPr>
          <w:t>:</w:t>
        </w:r>
        <w:proofErr w:type="gramEnd"/>
        <w:r w:rsidRPr="00691C74">
          <w:rPr>
            <w:b/>
            <w:bCs/>
            <w:color w:val="000000" w:themeColor="text1"/>
            <w:rPrChange w:id="264" w:author="Boelcskevy" w:date="2019-10-22T11:01:00Z">
              <w:rPr>
                <w:b/>
                <w:bCs/>
                <w:color w:val="000000"/>
                <w:sz w:val="22"/>
                <w:szCs w:val="22"/>
              </w:rPr>
            </w:rPrChange>
          </w:rPr>
          <w:t xml:space="preserve"> </w:t>
        </w:r>
      </w:ins>
      <w:r>
        <w:rPr>
          <w:b/>
          <w:bCs/>
          <w:color w:val="000000" w:themeColor="text1"/>
        </w:rPr>
        <w:fldChar w:fldCharType="begin"/>
      </w:r>
      <w:r>
        <w:rPr>
          <w:b/>
          <w:bCs/>
          <w:color w:val="000000" w:themeColor="text1"/>
        </w:rPr>
        <w:instrText xml:space="preserve"> HYPERLINK "mailto:</w:instrText>
      </w:r>
      <w:ins w:id="265" w:author="Boelcskevy" w:date="2019-10-22T10:57:00Z">
        <w:r w:rsidRPr="00691C74">
          <w:rPr>
            <w:b/>
            <w:bCs/>
            <w:color w:val="000000" w:themeColor="text1"/>
            <w:rPrChange w:id="266" w:author="Boelcskevy" w:date="2019-10-22T11:01:00Z">
              <w:rPr>
                <w:b/>
                <w:bCs/>
                <w:color w:val="000000"/>
                <w:sz w:val="22"/>
                <w:szCs w:val="22"/>
              </w:rPr>
            </w:rPrChange>
          </w:rPr>
          <w:instrText>hopescot@bu.edu</w:instrText>
        </w:r>
      </w:ins>
      <w:r>
        <w:rPr>
          <w:b/>
          <w:bCs/>
          <w:color w:val="000000" w:themeColor="text1"/>
        </w:rPr>
        <w:instrText xml:space="preserve">" </w:instrText>
      </w:r>
      <w:r>
        <w:rPr>
          <w:b/>
          <w:bCs/>
          <w:color w:val="000000" w:themeColor="text1"/>
        </w:rPr>
        <w:fldChar w:fldCharType="separate"/>
      </w:r>
      <w:ins w:id="267" w:author="Boelcskevy" w:date="2019-10-22T10:57:00Z">
        <w:r w:rsidRPr="009D4DB6">
          <w:rPr>
            <w:rStyle w:val="Hyperlink"/>
            <w:rPrChange w:id="268" w:author="Boelcskevy" w:date="2019-10-22T11:01:00Z">
              <w:rPr>
                <w:b/>
                <w:bCs/>
                <w:color w:val="000000"/>
                <w:sz w:val="22"/>
                <w:szCs w:val="22"/>
              </w:rPr>
            </w:rPrChange>
          </w:rPr>
          <w:t>hopescot@bu.edu</w:t>
        </w:r>
      </w:ins>
      <w:r>
        <w:rPr>
          <w:b/>
          <w:bCs/>
          <w:color w:val="000000" w:themeColor="text1"/>
        </w:rPr>
        <w:fldChar w:fldCharType="end"/>
      </w:r>
      <w:r w:rsidRPr="00691C74">
        <w:rPr>
          <w:b/>
          <w:bCs/>
          <w:color w:val="000000" w:themeColor="text1"/>
        </w:rPr>
        <w:t>.</w:t>
      </w:r>
      <w:r>
        <w:rPr>
          <w:b/>
          <w:bCs/>
          <w:color w:val="000000" w:themeColor="text1"/>
        </w:rPr>
        <w:t xml:space="preserve"> Also give all of your papers an actual title.</w:t>
      </w:r>
    </w:p>
    <w:p w14:paraId="08B5B009"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sidRPr="00691C74">
        <w:rPr>
          <w:color w:val="000000" w:themeColor="text1"/>
        </w:rPr>
        <w:t>1.Class Participation</w:t>
      </w:r>
      <w:del w:id="269" w:author="Boelcskevy" w:date="2019-10-22T10:53:00Z">
        <w:r w:rsidRPr="00691C74" w:rsidDel="00E07E0B">
          <w:rPr>
            <w:color w:val="000000" w:themeColor="text1"/>
          </w:rPr>
          <w:delText xml:space="preserve"> 15% (</w:delText>
        </w:r>
      </w:del>
      <w:ins w:id="270" w:author="Boelcskevy" w:date="2019-10-22T10:53:00Z">
        <w:r w:rsidRPr="00691C74">
          <w:rPr>
            <w:color w:val="000000" w:themeColor="text1"/>
          </w:rPr>
          <w:t>:</w:t>
        </w:r>
      </w:ins>
      <w:r>
        <w:rPr>
          <w:color w:val="000000" w:themeColor="text1"/>
        </w:rPr>
        <w:t xml:space="preserve"> 20</w:t>
      </w:r>
      <w:ins w:id="271" w:author="Boelcskevy" w:date="2019-10-22T10:55:00Z">
        <w:r w:rsidRPr="00691C74">
          <w:rPr>
            <w:color w:val="000000" w:themeColor="text1"/>
          </w:rPr>
          <w:t>%</w:t>
        </w:r>
      </w:ins>
    </w:p>
    <w:p w14:paraId="3D2F0C7B"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Pr>
          <w:color w:val="000000" w:themeColor="text1"/>
        </w:rPr>
        <w:t>II. Three</w:t>
      </w:r>
      <w:ins w:id="272" w:author="Boelcskevy" w:date="2019-10-22T10:55:00Z">
        <w:r w:rsidRPr="00691C74">
          <w:rPr>
            <w:color w:val="000000" w:themeColor="text1"/>
          </w:rPr>
          <w:t xml:space="preserve"> </w:t>
        </w:r>
      </w:ins>
      <w:r>
        <w:rPr>
          <w:color w:val="000000" w:themeColor="text1"/>
        </w:rPr>
        <w:t xml:space="preserve">critical </w:t>
      </w:r>
      <w:ins w:id="273" w:author="Boelcskevy" w:date="2019-10-22T10:55:00Z">
        <w:r w:rsidRPr="00691C74">
          <w:rPr>
            <w:color w:val="000000" w:themeColor="text1"/>
          </w:rPr>
          <w:t xml:space="preserve">Reflective </w:t>
        </w:r>
      </w:ins>
      <w:r>
        <w:rPr>
          <w:color w:val="000000" w:themeColor="text1"/>
        </w:rPr>
        <w:t>Papers (3-4pages, typed, doubled-spaced)</w:t>
      </w:r>
      <w:ins w:id="274" w:author="Boelcskevy" w:date="2019-10-22T10:55:00Z">
        <w:r w:rsidRPr="00691C74">
          <w:rPr>
            <w:color w:val="000000" w:themeColor="text1"/>
          </w:rPr>
          <w:t xml:space="preserve">. </w:t>
        </w:r>
      </w:ins>
      <w:r>
        <w:rPr>
          <w:color w:val="000000" w:themeColor="text1"/>
        </w:rPr>
        <w:t>40</w:t>
      </w:r>
      <w:r w:rsidRPr="00691C74">
        <w:rPr>
          <w:color w:val="000000" w:themeColor="text1"/>
        </w:rPr>
        <w:t>%</w:t>
      </w:r>
      <w:ins w:id="275" w:author="Boelcskevy" w:date="2019-10-22T10:55:00Z">
        <w:del w:id="276" w:author="Boelcskevy" w:date="2019-10-22T10:55:00Z">
          <w:r w:rsidRPr="00691C74" w:rsidDel="00E07E0B">
            <w:rPr>
              <w:color w:val="000000" w:themeColor="text1"/>
            </w:rPr>
            <w:delText xml:space="preserve">20% </w:delText>
          </w:r>
        </w:del>
      </w:ins>
      <w:del w:id="277" w:author="Boelcskevy" w:date="2019-10-22T11:07:00Z">
        <w:r w:rsidRPr="00691C74" w:rsidDel="00203BAB">
          <w:rPr>
            <w:color w:val="000000" w:themeColor="text1"/>
            <w:u w:val="single"/>
          </w:rPr>
          <w:delText>Remember, you</w:delText>
        </w:r>
        <w:r w:rsidRPr="00691C74" w:rsidDel="00C40A81">
          <w:rPr>
            <w:color w:val="000000" w:themeColor="text1"/>
            <w:u w:val="single"/>
          </w:rPr>
          <w:delText xml:space="preserve"> </w:delText>
        </w:r>
        <w:r w:rsidRPr="00691C74" w:rsidDel="00203BAB">
          <w:rPr>
            <w:color w:val="000000" w:themeColor="text1"/>
            <w:u w:val="single"/>
          </w:rPr>
          <w:delText xml:space="preserve"> are responsible for consulting the course syllabus for readings, assignments, class topics, </w:delText>
        </w:r>
        <w:r w:rsidRPr="00691C74" w:rsidDel="00E07E0B">
          <w:rPr>
            <w:color w:val="000000" w:themeColor="text1"/>
            <w:u w:val="single"/>
          </w:rPr>
          <w:delText xml:space="preserve"> </w:delText>
        </w:r>
        <w:r w:rsidRPr="00691C74" w:rsidDel="00203BAB">
          <w:rPr>
            <w:color w:val="000000" w:themeColor="text1"/>
            <w:u w:val="single"/>
          </w:rPr>
          <w:delText xml:space="preserve">due dates, etc. </w:delText>
        </w:r>
      </w:del>
    </w:p>
    <w:p w14:paraId="50FEA1E6" w14:textId="77777777" w:rsidR="00280E2F" w:rsidRPr="00691C74" w:rsidDel="00E07E0B" w:rsidRDefault="00280E2F" w:rsidP="00280E2F">
      <w:pPr>
        <w:rPr>
          <w:del w:id="278" w:author="Boelcskevy" w:date="2019-10-22T10:53:00Z"/>
          <w:color w:val="000000" w:themeColor="text1"/>
        </w:rPr>
      </w:pPr>
    </w:p>
    <w:p w14:paraId="5395DEE1"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279" w:author="Boelcskevy" w:date="2019-10-22T10:55:00Z"/>
          <w:bCs/>
          <w:color w:val="000000" w:themeColor="text1"/>
        </w:rPr>
      </w:pPr>
      <w:r w:rsidRPr="00691C74">
        <w:rPr>
          <w:bCs/>
          <w:color w:val="000000" w:themeColor="text1"/>
        </w:rPr>
        <w:t>on issues</w:t>
      </w:r>
      <w:r>
        <w:rPr>
          <w:bCs/>
          <w:color w:val="000000" w:themeColor="text1"/>
        </w:rPr>
        <w:t xml:space="preserve"> drawn from the readings and </w:t>
      </w:r>
      <w:r w:rsidRPr="00691C74">
        <w:rPr>
          <w:bCs/>
          <w:color w:val="000000" w:themeColor="text1"/>
        </w:rPr>
        <w:t>analysis of critical sources outside t</w:t>
      </w:r>
      <w:r>
        <w:rPr>
          <w:bCs/>
          <w:color w:val="000000" w:themeColor="text1"/>
        </w:rPr>
        <w:t>he assigned readings (SEE INSTRUCTION BELOW). These should be critical expository papers and must</w:t>
      </w:r>
      <w:r w:rsidRPr="00691C74">
        <w:rPr>
          <w:bCs/>
          <w:color w:val="000000" w:themeColor="text1"/>
        </w:rPr>
        <w:t xml:space="preserve"> have a focused thesis </w:t>
      </w:r>
      <w:r>
        <w:rPr>
          <w:bCs/>
          <w:color w:val="000000" w:themeColor="text1"/>
        </w:rPr>
        <w:t xml:space="preserve">and clear support that develops your argument </w:t>
      </w:r>
      <w:r w:rsidRPr="00691C74">
        <w:rPr>
          <w:bCs/>
          <w:color w:val="000000" w:themeColor="text1"/>
        </w:rPr>
        <w:t xml:space="preserve">in the paper. </w:t>
      </w:r>
    </w:p>
    <w:p w14:paraId="37942DEA" w14:textId="77777777" w:rsidR="00280E2F" w:rsidRPr="00691C74" w:rsidDel="00E07E0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80" w:author="Boelcskevy" w:date="2019-10-22T10:55:00Z"/>
          <w:color w:val="000000" w:themeColor="text1"/>
        </w:rPr>
      </w:pPr>
    </w:p>
    <w:p w14:paraId="4AB22B1F" w14:textId="2671AE36"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ins w:id="281" w:author="Boelcskevy" w:date="2019-10-22T10:55:00Z">
        <w:r w:rsidRPr="00691C74">
          <w:rPr>
            <w:color w:val="000000" w:themeColor="text1"/>
          </w:rPr>
          <w:t xml:space="preserve">IV. </w:t>
        </w:r>
      </w:ins>
      <w:r w:rsidRPr="00691C74">
        <w:rPr>
          <w:color w:val="000000" w:themeColor="text1"/>
        </w:rPr>
        <w:t xml:space="preserve">A final 8- </w:t>
      </w:r>
      <w:ins w:id="282" w:author="Boelcskevy" w:date="2019-10-22T10:55:00Z">
        <w:r w:rsidRPr="00691C74">
          <w:rPr>
            <w:color w:val="000000" w:themeColor="text1"/>
          </w:rPr>
          <w:t xml:space="preserve">page critical research paper </w:t>
        </w:r>
      </w:ins>
      <w:r>
        <w:rPr>
          <w:color w:val="000000" w:themeColor="text1"/>
        </w:rPr>
        <w:t>40</w:t>
      </w:r>
      <w:ins w:id="283" w:author="Boelcskevy" w:date="2019-10-22T10:55:00Z">
        <w:r w:rsidRPr="00691C74">
          <w:rPr>
            <w:color w:val="000000" w:themeColor="text1"/>
          </w:rPr>
          <w:t>%</w:t>
        </w:r>
        <w:del w:id="284" w:author="Boelcskevy" w:date="2019-10-22T10:55:00Z">
          <w:r w:rsidRPr="00691C74" w:rsidDel="00E07E0B">
            <w:rPr>
              <w:color w:val="000000" w:themeColor="text1"/>
            </w:rPr>
            <w:delText xml:space="preserve">4. A </w:delText>
          </w:r>
        </w:del>
      </w:ins>
      <w:r w:rsidRPr="00691C74">
        <w:rPr>
          <w:color w:val="000000" w:themeColor="text1"/>
        </w:rPr>
        <w:t xml:space="preserve">  </w:t>
      </w:r>
      <w:ins w:id="285" w:author="Boelcskevy" w:date="2019-10-22T10:55:00Z">
        <w:del w:id="286" w:author="Boelcskevy" w:date="2019-10-22T10:55:00Z">
          <w:r w:rsidRPr="00691C74" w:rsidDel="00E07E0B">
            <w:rPr>
              <w:color w:val="000000" w:themeColor="text1"/>
            </w:rPr>
            <w:delText xml:space="preserve">35%, </w:delText>
          </w:r>
        </w:del>
        <w:r w:rsidRPr="00691C74">
          <w:rPr>
            <w:color w:val="000000" w:themeColor="text1"/>
          </w:rPr>
          <w:t>(typed, double-spaced</w:t>
        </w:r>
      </w:ins>
      <w:r>
        <w:rPr>
          <w:color w:val="000000" w:themeColor="text1"/>
        </w:rPr>
        <w:t xml:space="preserve"> with at least four outside critical sources</w:t>
      </w:r>
      <w:ins w:id="287" w:author="Boelcskevy" w:date="2019-10-22T10:55:00Z">
        <w:r w:rsidRPr="00691C74">
          <w:rPr>
            <w:color w:val="000000" w:themeColor="text1"/>
          </w:rPr>
          <w:t xml:space="preserve">) on a topic </w:t>
        </w:r>
      </w:ins>
      <w:r w:rsidRPr="00691C74">
        <w:rPr>
          <w:color w:val="000000" w:themeColor="text1"/>
        </w:rPr>
        <w:t xml:space="preserve">of your choice </w:t>
      </w:r>
      <w:ins w:id="288" w:author="Boelcskevy" w:date="2019-10-22T10:55:00Z">
        <w:r w:rsidRPr="00691C74">
          <w:rPr>
            <w:color w:val="000000" w:themeColor="text1"/>
          </w:rPr>
          <w:t>related to issues and concerns raised during th</w:t>
        </w:r>
      </w:ins>
      <w:r w:rsidRPr="00691C74">
        <w:rPr>
          <w:color w:val="000000" w:themeColor="text1"/>
        </w:rPr>
        <w:t>is</w:t>
      </w:r>
      <w:ins w:id="289" w:author="Boelcskevy" w:date="2019-10-22T10:55:00Z">
        <w:r w:rsidRPr="00691C74">
          <w:rPr>
            <w:color w:val="000000" w:themeColor="text1"/>
          </w:rPr>
          <w:t xml:space="preserve"> course </w:t>
        </w:r>
      </w:ins>
      <w:r>
        <w:rPr>
          <w:color w:val="000000" w:themeColor="text1"/>
        </w:rPr>
        <w:t xml:space="preserve">and </w:t>
      </w:r>
      <w:ins w:id="290" w:author="Boelcskevy" w:date="2019-10-22T10:55:00Z">
        <w:r w:rsidRPr="00691C74">
          <w:rPr>
            <w:color w:val="000000" w:themeColor="text1"/>
          </w:rPr>
          <w:t xml:space="preserve">which is of interest to you. You must use both primary and secondary sources (minimum of </w:t>
        </w:r>
      </w:ins>
      <w:r w:rsidRPr="00691C74">
        <w:rPr>
          <w:color w:val="000000" w:themeColor="text1"/>
        </w:rPr>
        <w:t>4</w:t>
      </w:r>
      <w:ins w:id="291" w:author="Boelcskevy" w:date="2019-10-22T10:55:00Z">
        <w:r w:rsidRPr="00691C74">
          <w:rPr>
            <w:color w:val="000000" w:themeColor="text1"/>
          </w:rPr>
          <w:t xml:space="preserve"> sources).  Each student will present a brief overview of this paper to the class (</w:t>
        </w:r>
      </w:ins>
      <w:r w:rsidRPr="00691C74">
        <w:rPr>
          <w:color w:val="000000" w:themeColor="text1"/>
        </w:rPr>
        <w:t>1</w:t>
      </w:r>
      <w:ins w:id="292" w:author="Boelcskevy" w:date="2019-10-22T10:55:00Z">
        <w:r w:rsidRPr="00691C74">
          <w:rPr>
            <w:color w:val="000000" w:themeColor="text1"/>
          </w:rPr>
          <w:t xml:space="preserve"> minute). </w:t>
        </w:r>
        <w:r w:rsidRPr="00691C74">
          <w:rPr>
            <w:b/>
            <w:color w:val="000000" w:themeColor="text1"/>
          </w:rPr>
          <w:t xml:space="preserve">The </w:t>
        </w:r>
      </w:ins>
      <w:r w:rsidRPr="00691C74">
        <w:rPr>
          <w:b/>
          <w:color w:val="000000" w:themeColor="text1"/>
        </w:rPr>
        <w:t xml:space="preserve">final </w:t>
      </w:r>
      <w:ins w:id="293" w:author="Boelcskevy" w:date="2019-10-22T10:55:00Z">
        <w:r w:rsidRPr="00691C74">
          <w:rPr>
            <w:b/>
            <w:color w:val="000000" w:themeColor="text1"/>
          </w:rPr>
          <w:t xml:space="preserve">paper is due on </w:t>
        </w:r>
      </w:ins>
      <w:r w:rsidR="0024020D">
        <w:rPr>
          <w:b/>
          <w:color w:val="000000" w:themeColor="text1"/>
        </w:rPr>
        <w:t>May 3</w:t>
      </w:r>
      <w:r w:rsidR="0024020D" w:rsidRPr="0024020D">
        <w:rPr>
          <w:b/>
          <w:color w:val="000000" w:themeColor="text1"/>
          <w:vertAlign w:val="superscript"/>
        </w:rPr>
        <w:t>rd</w:t>
      </w:r>
      <w:r w:rsidR="0024020D">
        <w:rPr>
          <w:b/>
          <w:color w:val="000000" w:themeColor="text1"/>
        </w:rPr>
        <w:t>.</w:t>
      </w:r>
      <w:ins w:id="294" w:author="Boelcskevy" w:date="2019-10-22T10:55:00Z">
        <w:r w:rsidRPr="00691C74">
          <w:rPr>
            <w:color w:val="000000" w:themeColor="text1"/>
          </w:rPr>
          <w:t xml:space="preserve">  </w:t>
        </w:r>
      </w:ins>
    </w:p>
    <w:p w14:paraId="302D182F" w14:textId="77777777" w:rsidR="00280E2F" w:rsidRPr="00691C74" w:rsidDel="00203BA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95" w:author="Boelcskevy" w:date="2019-10-22T11:06:00Z"/>
          <w:bCs/>
          <w:color w:val="000000" w:themeColor="text1"/>
        </w:rPr>
      </w:pPr>
    </w:p>
    <w:p w14:paraId="4D058755" w14:textId="77777777" w:rsidR="00280E2F" w:rsidRPr="00691C74" w:rsidDel="00E07E0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96" w:author="Boelcskevy" w:date="2019-10-22T10:56:00Z"/>
          <w:bCs/>
          <w:color w:val="000000" w:themeColor="text1"/>
          <w:u w:val="single"/>
        </w:rPr>
      </w:pPr>
    </w:p>
    <w:p w14:paraId="6825B3EC"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rPr>
      </w:pPr>
    </w:p>
    <w:p w14:paraId="09746218"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rPr>
      </w:pPr>
      <w:r>
        <w:rPr>
          <w:bCs/>
          <w:color w:val="000000" w:themeColor="text1"/>
        </w:rPr>
        <w:t>The p</w:t>
      </w:r>
      <w:r w:rsidRPr="00691C74">
        <w:rPr>
          <w:bCs/>
          <w:color w:val="000000" w:themeColor="text1"/>
        </w:rPr>
        <w:t xml:space="preserve">urpose of this final paper assignment: Achievement of mastery in the HUB area of Global Citizenship and Intercultural Literacy.  </w:t>
      </w:r>
      <w:r w:rsidRPr="00691C74">
        <w:rPr>
          <w:color w:val="000000" w:themeColor="text1"/>
        </w:rPr>
        <w:t>You are asked to</w:t>
      </w:r>
      <w:ins w:id="297" w:author="Boelcskevy" w:date="2019-10-22T09:11:00Z">
        <w:r w:rsidRPr="00691C74">
          <w:rPr>
            <w:color w:val="000000" w:themeColor="text1"/>
          </w:rPr>
          <w:t xml:space="preserve"> examine </w:t>
        </w:r>
      </w:ins>
      <w:r w:rsidRPr="00691C74">
        <w:rPr>
          <w:color w:val="000000" w:themeColor="text1"/>
        </w:rPr>
        <w:t xml:space="preserve">African </w:t>
      </w:r>
      <w:ins w:id="298" w:author="Boelcskevy" w:date="2019-10-22T09:11:00Z">
        <w:r w:rsidRPr="00691C74">
          <w:rPr>
            <w:color w:val="000000" w:themeColor="text1"/>
          </w:rPr>
          <w:t>slavery as an early example of globalis</w:t>
        </w:r>
      </w:ins>
      <w:r w:rsidRPr="00691C74">
        <w:rPr>
          <w:color w:val="000000" w:themeColor="text1"/>
        </w:rPr>
        <w:t xml:space="preserve">m and its role as the foundation of world capitalism.  The papers require you to do this by </w:t>
      </w:r>
      <w:ins w:id="299" w:author="Boelcskevy" w:date="2019-10-22T09:11:00Z">
        <w:r w:rsidRPr="00691C74">
          <w:rPr>
            <w:color w:val="000000" w:themeColor="text1"/>
          </w:rPr>
          <w:t xml:space="preserve">drawing on </w:t>
        </w:r>
      </w:ins>
      <w:r w:rsidRPr="00691C74">
        <w:rPr>
          <w:color w:val="000000" w:themeColor="text1"/>
        </w:rPr>
        <w:t>readings/articles</w:t>
      </w:r>
      <w:ins w:id="300" w:author="Boelcskevy" w:date="2019-10-22T09:09:00Z">
        <w:r w:rsidRPr="00691C74">
          <w:rPr>
            <w:color w:val="000000" w:themeColor="text1"/>
            <w:rPrChange w:id="301" w:author="Boelcskevy" w:date="2019-10-22T09:10:00Z">
              <w:rPr>
                <w:color w:val="FF0000"/>
              </w:rPr>
            </w:rPrChange>
          </w:rPr>
          <w:t xml:space="preserve"> by </w:t>
        </w:r>
      </w:ins>
      <w:ins w:id="302" w:author="Boelcskevy" w:date="2019-10-22T09:11:00Z">
        <w:r w:rsidRPr="00691C74">
          <w:rPr>
            <w:color w:val="000000" w:themeColor="text1"/>
          </w:rPr>
          <w:t xml:space="preserve">both </w:t>
        </w:r>
      </w:ins>
      <w:ins w:id="303" w:author="Boelcskevy" w:date="2019-10-22T09:09:00Z">
        <w:r w:rsidRPr="00691C74">
          <w:rPr>
            <w:color w:val="000000" w:themeColor="text1"/>
            <w:rPrChange w:id="304" w:author="Boelcskevy" w:date="2019-10-22T09:10:00Z">
              <w:rPr>
                <w:color w:val="FF0000"/>
              </w:rPr>
            </w:rPrChange>
          </w:rPr>
          <w:t xml:space="preserve">European/American </w:t>
        </w:r>
      </w:ins>
      <w:ins w:id="305" w:author="Boelcskevy" w:date="2019-10-22T09:11:00Z">
        <w:r w:rsidRPr="00691C74">
          <w:rPr>
            <w:color w:val="000000" w:themeColor="text1"/>
          </w:rPr>
          <w:t>and</w:t>
        </w:r>
      </w:ins>
      <w:ins w:id="306" w:author="Boelcskevy" w:date="2019-10-22T09:09:00Z">
        <w:r w:rsidRPr="00691C74">
          <w:rPr>
            <w:color w:val="000000" w:themeColor="text1"/>
          </w:rPr>
          <w:t xml:space="preserve"> </w:t>
        </w:r>
      </w:ins>
      <w:r w:rsidRPr="00691C74">
        <w:rPr>
          <w:color w:val="000000" w:themeColor="text1"/>
        </w:rPr>
        <w:t>Caribbean</w:t>
      </w:r>
      <w:ins w:id="307" w:author="Boelcskevy" w:date="2019-10-22T09:09:00Z">
        <w:r w:rsidRPr="00691C74">
          <w:rPr>
            <w:color w:val="000000" w:themeColor="text1"/>
          </w:rPr>
          <w:t xml:space="preserve"> scholars</w:t>
        </w:r>
        <w:r w:rsidRPr="00691C74">
          <w:rPr>
            <w:color w:val="000000" w:themeColor="text1"/>
            <w:rPrChange w:id="308" w:author="Boelcskevy" w:date="2019-10-22T09:10:00Z">
              <w:rPr>
                <w:color w:val="FF0000"/>
              </w:rPr>
            </w:rPrChange>
          </w:rPr>
          <w:t>.</w:t>
        </w:r>
      </w:ins>
    </w:p>
    <w:p w14:paraId="50E3E1C6"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rPr>
      </w:pPr>
    </w:p>
    <w:p w14:paraId="51594577" w14:textId="77777777" w:rsidR="00280E2F"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themeColor="text1"/>
        </w:rPr>
      </w:pPr>
      <w:r w:rsidRPr="00B24A0E">
        <w:rPr>
          <w:b/>
          <w:bCs/>
          <w:color w:val="000000" w:themeColor="text1"/>
          <w:u w:val="single"/>
        </w:rPr>
        <w:t>V. Topics &amp; Instructions for the three (3-4-page Critical Papers).</w:t>
      </w:r>
      <w:ins w:id="309" w:author="Boelcskevy" w:date="2019-10-22T11:02:00Z">
        <w:r w:rsidRPr="00B24A0E">
          <w:rPr>
            <w:b/>
            <w:bCs/>
            <w:color w:val="000000" w:themeColor="text1"/>
          </w:rPr>
          <w:t xml:space="preserve"> </w:t>
        </w:r>
      </w:ins>
      <w:r>
        <w:rPr>
          <w:b/>
          <w:bCs/>
          <w:color w:val="000000" w:themeColor="text1"/>
        </w:rPr>
        <w:t xml:space="preserve">Send all papers </w:t>
      </w:r>
      <w:ins w:id="310" w:author="Boelcskevy" w:date="2019-10-22T11:02:00Z">
        <w:r w:rsidRPr="00691C74">
          <w:rPr>
            <w:b/>
            <w:bCs/>
            <w:color w:val="000000" w:themeColor="text1"/>
          </w:rPr>
          <w:t xml:space="preserve">to me by e-mail: </w:t>
        </w:r>
      </w:ins>
      <w:r>
        <w:rPr>
          <w:b/>
          <w:bCs/>
          <w:color w:val="000000" w:themeColor="text1"/>
        </w:rPr>
        <w:fldChar w:fldCharType="begin"/>
      </w:r>
      <w:r>
        <w:rPr>
          <w:b/>
          <w:bCs/>
          <w:color w:val="000000" w:themeColor="text1"/>
        </w:rPr>
        <w:instrText xml:space="preserve"> HYPERLINK "mailto:</w:instrText>
      </w:r>
      <w:ins w:id="311" w:author="Boelcskevy" w:date="2019-10-22T11:02:00Z">
        <w:r w:rsidRPr="00691C74">
          <w:rPr>
            <w:b/>
            <w:bCs/>
            <w:color w:val="000000" w:themeColor="text1"/>
          </w:rPr>
          <w:instrText>hopescot@bu.edu</w:instrText>
        </w:r>
      </w:ins>
      <w:r>
        <w:rPr>
          <w:b/>
          <w:bCs/>
          <w:color w:val="000000" w:themeColor="text1"/>
        </w:rPr>
        <w:instrText xml:space="preserve">" </w:instrText>
      </w:r>
      <w:r>
        <w:rPr>
          <w:b/>
          <w:bCs/>
          <w:color w:val="000000" w:themeColor="text1"/>
        </w:rPr>
        <w:fldChar w:fldCharType="separate"/>
      </w:r>
      <w:ins w:id="312" w:author="Boelcskevy" w:date="2019-10-22T11:02:00Z">
        <w:r w:rsidRPr="009D4DB6">
          <w:rPr>
            <w:rStyle w:val="Hyperlink"/>
            <w:b/>
            <w:bCs/>
          </w:rPr>
          <w:t>hopescot@bu.edu</w:t>
        </w:r>
      </w:ins>
      <w:r>
        <w:rPr>
          <w:b/>
          <w:bCs/>
          <w:color w:val="000000" w:themeColor="text1"/>
        </w:rPr>
        <w:fldChar w:fldCharType="end"/>
      </w:r>
    </w:p>
    <w:p w14:paraId="68CACC95"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u w:val="single"/>
        </w:rPr>
      </w:pPr>
    </w:p>
    <w:p w14:paraId="47174E9D" w14:textId="7701C12E"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rPr>
      </w:pPr>
      <w:r>
        <w:rPr>
          <w:bCs/>
          <w:color w:val="000000" w:themeColor="text1"/>
        </w:rPr>
        <w:t>1.</w:t>
      </w:r>
      <w:r w:rsidRPr="0024020D">
        <w:rPr>
          <w:b/>
          <w:bCs/>
          <w:color w:val="000000" w:themeColor="text1"/>
        </w:rPr>
        <w:t>Paper # one</w:t>
      </w:r>
      <w:r w:rsidR="0024020D">
        <w:rPr>
          <w:bCs/>
          <w:color w:val="000000" w:themeColor="text1"/>
        </w:rPr>
        <w:t xml:space="preserve">: (3-4 pages) </w:t>
      </w:r>
      <w:r w:rsidRPr="00691C74">
        <w:rPr>
          <w:bCs/>
          <w:color w:val="000000" w:themeColor="text1"/>
        </w:rPr>
        <w:t xml:space="preserve">Prompt: </w:t>
      </w:r>
      <w:del w:id="313" w:author="Boelcskevy" w:date="2019-10-22T10:56:00Z">
        <w:r w:rsidRPr="00691C74" w:rsidDel="00E07E0B">
          <w:rPr>
            <w:bCs/>
            <w:color w:val="000000" w:themeColor="text1"/>
          </w:rPr>
          <w:delText>(</w:delText>
        </w:r>
      </w:del>
      <w:r w:rsidRPr="00691C74">
        <w:rPr>
          <w:bCs/>
          <w:color w:val="000000" w:themeColor="text1"/>
        </w:rPr>
        <w:t xml:space="preserve">Based on class assignments and outside research develop a concise essay explaining what the Role of African slavery was in the economic development of America (This assignment aims to evaluate your understanding and your mastery of the HUB requirement in the area of </w:t>
      </w:r>
      <w:ins w:id="314" w:author="Boelcskevy" w:date="2019-10-22T09:10:00Z">
        <w:r w:rsidRPr="00691C74">
          <w:rPr>
            <w:rFonts w:eastAsia="Times New Roman"/>
            <w:i/>
            <w:color w:val="000000" w:themeColor="text1"/>
          </w:rPr>
          <w:t>Global Citizenship and Intercultural Literacy:</w:t>
        </w:r>
        <w:r w:rsidRPr="00691C74">
          <w:rPr>
            <w:rFonts w:eastAsia="Times New Roman"/>
            <w:color w:val="000000" w:themeColor="text1"/>
          </w:rPr>
          <w:t xml:space="preserve"> </w:t>
        </w:r>
      </w:ins>
      <w:ins w:id="315" w:author="Boelcskevy" w:date="2019-10-22T09:09:00Z">
        <w:r w:rsidRPr="00691C74">
          <w:rPr>
            <w:rFonts w:eastAsia="Times New Roman"/>
            <w:color w:val="000000" w:themeColor="text1"/>
            <w:rPrChange w:id="316" w:author="Boelcskevy" w:date="2019-10-22T09:10:00Z">
              <w:rPr>
                <w:rFonts w:eastAsia="Times New Roman"/>
                <w:color w:val="FF0000"/>
              </w:rPr>
            </w:rPrChange>
          </w:rPr>
          <w:t>In a world interlinked socially, economically, and politically, an ability to orient ourselves when outside our cultural comfort zones</w:t>
        </w:r>
        <w:r w:rsidRPr="00691C74">
          <w:rPr>
            <w:color w:val="000000" w:themeColor="text1"/>
            <w:rPrChange w:id="317" w:author="Boelcskevy" w:date="2019-10-22T09:10:00Z">
              <w:rPr>
                <w:color w:val="FF0000"/>
              </w:rPr>
            </w:rPrChange>
          </w:rPr>
          <w:t xml:space="preserve">. </w:t>
        </w:r>
      </w:ins>
    </w:p>
    <w:p w14:paraId="642FB8BF"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rPr>
      </w:pPr>
      <w:del w:id="318" w:author="Boelcskevy" w:date="2019-10-22T10:57:00Z">
        <w:r w:rsidRPr="00691C74" w:rsidDel="00E07E0B">
          <w:rPr>
            <w:bCs/>
            <w:color w:val="000000" w:themeColor="text1"/>
          </w:rPr>
          <w:delText>. (Due Sept 25</w:delText>
        </w:r>
        <w:r w:rsidRPr="00691C74" w:rsidDel="00E07E0B">
          <w:rPr>
            <w:bCs/>
            <w:color w:val="000000" w:themeColor="text1"/>
            <w:vertAlign w:val="superscript"/>
          </w:rPr>
          <w:delText>th</w:delText>
        </w:r>
        <w:r w:rsidRPr="00691C74" w:rsidDel="00E07E0B">
          <w:rPr>
            <w:bCs/>
            <w:color w:val="000000" w:themeColor="text1"/>
          </w:rPr>
          <w:delText>)</w:delText>
        </w:r>
      </w:del>
    </w:p>
    <w:p w14:paraId="15CF5DD1" w14:textId="147C6D99" w:rsidR="00280E2F" w:rsidRPr="005570EE"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rPr>
      </w:pPr>
      <w:r w:rsidRPr="0024020D">
        <w:rPr>
          <w:b/>
          <w:bCs/>
          <w:color w:val="000000" w:themeColor="text1"/>
        </w:rPr>
        <w:t>2. Paper # 2: (3 - 4 pages</w:t>
      </w:r>
      <w:r w:rsidR="0024020D">
        <w:rPr>
          <w:bCs/>
          <w:color w:val="000000" w:themeColor="text1"/>
        </w:rPr>
        <w:t xml:space="preserve">) </w:t>
      </w:r>
      <w:r w:rsidRPr="00691C74">
        <w:rPr>
          <w:bCs/>
          <w:color w:val="000000" w:themeColor="text1"/>
        </w:rPr>
        <w:t xml:space="preserve">Prompt: Choose one of the topics A or </w:t>
      </w:r>
      <w:proofErr w:type="gramStart"/>
      <w:r w:rsidRPr="00691C74">
        <w:rPr>
          <w:bCs/>
          <w:color w:val="000000" w:themeColor="text1"/>
        </w:rPr>
        <w:t xml:space="preserve">B. </w:t>
      </w:r>
      <w:ins w:id="319" w:author="Boelcskevy" w:date="2019-10-22T11:01:00Z">
        <w:r w:rsidRPr="00691C74">
          <w:rPr>
            <w:color w:val="000000" w:themeColor="text1"/>
          </w:rPr>
          <w:t>.</w:t>
        </w:r>
        <w:proofErr w:type="gramEnd"/>
        <w:r w:rsidRPr="00691C74">
          <w:rPr>
            <w:color w:val="000000" w:themeColor="text1"/>
          </w:rPr>
          <w:t xml:space="preserve"> </w:t>
        </w:r>
        <w:r w:rsidRPr="00691C74">
          <w:rPr>
            <w:color w:val="000000" w:themeColor="text1"/>
            <w:u w:val="single"/>
            <w:rPrChange w:id="320" w:author="Boelcskevy" w:date="2019-10-22T11:01:00Z">
              <w:rPr>
                <w:color w:val="000000"/>
                <w:sz w:val="22"/>
                <w:szCs w:val="22"/>
              </w:rPr>
            </w:rPrChange>
          </w:rPr>
          <w:t xml:space="preserve"> </w:t>
        </w:r>
      </w:ins>
    </w:p>
    <w:p w14:paraId="4F4EDA04"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rPr>
      </w:pPr>
      <w:r w:rsidRPr="00691C74">
        <w:rPr>
          <w:bCs/>
          <w:color w:val="000000" w:themeColor="text1"/>
        </w:rPr>
        <w:t xml:space="preserve">(A) </w:t>
      </w:r>
      <w:ins w:id="321" w:author="Boelcskevy" w:date="2019-10-22T10:57:00Z">
        <w:del w:id="322" w:author="Boelcskevy" w:date="2019-10-22T10:57:00Z">
          <w:r w:rsidRPr="00691C74" w:rsidDel="00E07E0B">
            <w:rPr>
              <w:bCs/>
              <w:color w:val="000000" w:themeColor="text1"/>
            </w:rPr>
            <w:delText>)</w:delText>
          </w:r>
        </w:del>
        <w:r w:rsidRPr="00691C74" w:rsidDel="00E07E0B">
          <w:rPr>
            <w:bCs/>
            <w:color w:val="000000" w:themeColor="text1"/>
          </w:rPr>
          <w:t xml:space="preserve"> </w:t>
        </w:r>
      </w:ins>
      <w:del w:id="323" w:author="Boelcskevy" w:date="2019-10-22T10:57:00Z">
        <w:r w:rsidRPr="00691C74" w:rsidDel="00E07E0B">
          <w:rPr>
            <w:bCs/>
            <w:color w:val="000000" w:themeColor="text1"/>
          </w:rPr>
          <w:delText>(</w:delText>
        </w:r>
      </w:del>
      <w:r w:rsidRPr="00691C74">
        <w:rPr>
          <w:bCs/>
          <w:color w:val="000000" w:themeColor="text1"/>
        </w:rPr>
        <w:t>Based on your class readings and outside research</w:t>
      </w:r>
      <w:ins w:id="324" w:author="Boelcskevy" w:date="2019-10-22T10:57:00Z">
        <w:r w:rsidRPr="00691C74">
          <w:rPr>
            <w:bCs/>
            <w:color w:val="000000" w:themeColor="text1"/>
          </w:rPr>
          <w:t xml:space="preserve">, </w:t>
        </w:r>
      </w:ins>
      <w:ins w:id="325" w:author="Boelcskevy" w:date="2019-10-22T10:58:00Z">
        <w:r w:rsidRPr="00691C74">
          <w:rPr>
            <w:bCs/>
            <w:color w:val="000000" w:themeColor="text1"/>
          </w:rPr>
          <w:t xml:space="preserve">write a clear, focused, and convincing essay that answers the question, </w:t>
        </w:r>
      </w:ins>
      <w:del w:id="326" w:author="Boelcskevy" w:date="2019-10-22T10:58:00Z">
        <w:r w:rsidRPr="00691C74" w:rsidDel="00E07E0B">
          <w:rPr>
            <w:bCs/>
            <w:color w:val="000000" w:themeColor="text1"/>
          </w:rPr>
          <w:delText xml:space="preserve">) </w:delText>
        </w:r>
      </w:del>
      <w:r w:rsidRPr="00691C74">
        <w:rPr>
          <w:bCs/>
          <w:color w:val="000000" w:themeColor="text1"/>
        </w:rPr>
        <w:t>What was the most Destructive aspect of American Slavery? This requires you to demonstrate your master</w:t>
      </w:r>
      <w:r>
        <w:rPr>
          <w:bCs/>
          <w:color w:val="000000" w:themeColor="text1"/>
        </w:rPr>
        <w:t>y</w:t>
      </w:r>
      <w:r w:rsidRPr="00691C74">
        <w:rPr>
          <w:bCs/>
          <w:color w:val="000000" w:themeColor="text1"/>
        </w:rPr>
        <w:t xml:space="preserve"> of “Intercultural Literacy” around the role and effects of enslavement on the lives of captive Africans and later their African Americans descendants.</w:t>
      </w:r>
      <w:del w:id="327" w:author="Boelcskevy" w:date="2019-10-22T10:58:00Z">
        <w:r w:rsidRPr="00691C74" w:rsidDel="00E07E0B">
          <w:rPr>
            <w:bCs/>
            <w:color w:val="000000" w:themeColor="text1"/>
          </w:rPr>
          <w:delText xml:space="preserve">Write a clear, focused, convincing essay explaining this question. </w:delText>
        </w:r>
      </w:del>
      <w:del w:id="328" w:author="Boelcskevy" w:date="2019-10-22T10:57:00Z">
        <w:r w:rsidRPr="00691C74" w:rsidDel="00E07E0B">
          <w:rPr>
            <w:bCs/>
            <w:color w:val="000000" w:themeColor="text1"/>
          </w:rPr>
          <w:delText>(Due Oct. 23</w:delText>
        </w:r>
        <w:r w:rsidRPr="00691C74" w:rsidDel="00E07E0B">
          <w:rPr>
            <w:bCs/>
            <w:color w:val="000000" w:themeColor="text1"/>
            <w:vertAlign w:val="superscript"/>
          </w:rPr>
          <w:delText>rd</w:delText>
        </w:r>
        <w:r w:rsidRPr="00691C74" w:rsidDel="00E07E0B">
          <w:rPr>
            <w:bCs/>
            <w:color w:val="000000" w:themeColor="text1"/>
          </w:rPr>
          <w:delText>)</w:delText>
        </w:r>
      </w:del>
    </w:p>
    <w:p w14:paraId="1F0EA30C"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olor w:val="000000" w:themeColor="text1"/>
        </w:rPr>
      </w:pPr>
      <w:r w:rsidRPr="00691C74">
        <w:rPr>
          <w:bCs/>
          <w:color w:val="000000" w:themeColor="text1"/>
        </w:rPr>
        <w:t xml:space="preserve">(B) Drawing on laws, events, policies &amp; practices </w:t>
      </w:r>
      <w:del w:id="329" w:author="Boelcskevy" w:date="2019-10-22T10:58:00Z">
        <w:r w:rsidRPr="00691C74" w:rsidDel="00E07E0B">
          <w:rPr>
            <w:bCs/>
            <w:color w:val="000000" w:themeColor="text1"/>
          </w:rPr>
          <w:delText>(</w:delText>
        </w:r>
      </w:del>
      <w:r w:rsidRPr="00691C74">
        <w:rPr>
          <w:bCs/>
          <w:color w:val="000000" w:themeColor="text1"/>
        </w:rPr>
        <w:t>revealed in your class readings, lectures and outside research</w:t>
      </w:r>
      <w:del w:id="330" w:author="Boelcskevy" w:date="2019-10-22T10:59:00Z">
        <w:r w:rsidRPr="00691C74" w:rsidDel="00E07E0B">
          <w:rPr>
            <w:bCs/>
            <w:color w:val="000000" w:themeColor="text1"/>
          </w:rPr>
          <w:delText xml:space="preserve">) </w:delText>
        </w:r>
      </w:del>
      <w:ins w:id="331" w:author="Boelcskevy" w:date="2019-10-22T10:59:00Z">
        <w:r w:rsidRPr="00691C74">
          <w:rPr>
            <w:bCs/>
            <w:color w:val="000000" w:themeColor="text1"/>
          </w:rPr>
          <w:t xml:space="preserve">, </w:t>
        </w:r>
      </w:ins>
      <w:r w:rsidRPr="00691C74">
        <w:rPr>
          <w:bCs/>
          <w:color w:val="000000" w:themeColor="text1"/>
        </w:rPr>
        <w:t xml:space="preserve">explain how the institution of slavery in the USA fostered the creation of </w:t>
      </w:r>
      <w:r w:rsidRPr="00691C74">
        <w:rPr>
          <w:bCs/>
          <w:color w:val="000000" w:themeColor="text1"/>
        </w:rPr>
        <w:lastRenderedPageBreak/>
        <w:t xml:space="preserve">racism and white supremacy. Purpose of this exercise: Demonstrate Mastery of the HUB learning outcome of </w:t>
      </w:r>
      <w:ins w:id="332" w:author="Boelcskevy" w:date="2019-10-22T09:12:00Z">
        <w:r w:rsidRPr="00691C74">
          <w:rPr>
            <w:rFonts w:eastAsia="Times New Roman"/>
            <w:i/>
            <w:color w:val="000000" w:themeColor="text1"/>
          </w:rPr>
          <w:t>Ethical Reasoning</w:t>
        </w:r>
      </w:ins>
      <w:r w:rsidRPr="00691C74">
        <w:rPr>
          <w:rFonts w:eastAsia="Times New Roman"/>
          <w:color w:val="000000" w:themeColor="text1"/>
        </w:rPr>
        <w:t>.</w:t>
      </w:r>
    </w:p>
    <w:p w14:paraId="0F91C3CD"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olor w:val="000000" w:themeColor="text1"/>
        </w:rPr>
      </w:pPr>
    </w:p>
    <w:p w14:paraId="66114B0A" w14:textId="77777777" w:rsidR="00280E2F"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ins w:id="333" w:author="Boelcskevy" w:date="2019-10-22T09:07:00Z">
        <w:r w:rsidRPr="00691C74">
          <w:rPr>
            <w:rFonts w:eastAsia="Times New Roman"/>
            <w:color w:val="000000" w:themeColor="text1"/>
            <w:rPrChange w:id="334" w:author="Boelcskevy" w:date="2019-10-22T09:08:00Z">
              <w:rPr>
                <w:rFonts w:eastAsia="Times New Roman"/>
                <w:u w:val="single"/>
              </w:rPr>
            </w:rPrChange>
          </w:rPr>
          <w:t xml:space="preserve"> </w:t>
        </w:r>
      </w:ins>
      <w:ins w:id="335" w:author="Boelcskevy" w:date="2019-10-22T09:14:00Z">
        <w:r w:rsidRPr="00691C74">
          <w:rPr>
            <w:color w:val="000000" w:themeColor="text1"/>
          </w:rPr>
          <w:t xml:space="preserve">This course’s focus on ethical reasoning continues BU’s tradition of social justice. </w:t>
        </w:r>
      </w:ins>
      <w:r w:rsidRPr="00691C74">
        <w:rPr>
          <w:color w:val="000000" w:themeColor="text1"/>
        </w:rPr>
        <w:t xml:space="preserve">Your paper should focus on the notion </w:t>
      </w:r>
      <w:ins w:id="336" w:author="Boelcskevy" w:date="2019-10-22T09:07:00Z">
        <w:r w:rsidRPr="00691C74">
          <w:rPr>
            <w:color w:val="000000" w:themeColor="text1"/>
            <w:rPrChange w:id="337" w:author="Boelcskevy" w:date="2019-10-22T09:08:00Z">
              <w:rPr>
                <w:color w:val="FF0000"/>
              </w:rPr>
            </w:rPrChange>
          </w:rPr>
          <w:t xml:space="preserve">that slavery </w:t>
        </w:r>
      </w:ins>
      <w:ins w:id="338" w:author="Boelcskevy" w:date="2019-10-22T09:13:00Z">
        <w:r w:rsidRPr="00691C74">
          <w:rPr>
            <w:color w:val="000000" w:themeColor="text1"/>
          </w:rPr>
          <w:t xml:space="preserve">was a global system of inhuman exploitation that </w:t>
        </w:r>
      </w:ins>
      <w:ins w:id="339" w:author="Boelcskevy" w:date="2019-10-22T09:07:00Z">
        <w:r w:rsidRPr="00691C74">
          <w:rPr>
            <w:color w:val="000000" w:themeColor="text1"/>
            <w:rPrChange w:id="340" w:author="Boelcskevy" w:date="2019-10-22T09:08:00Z">
              <w:rPr>
                <w:color w:val="FF0000"/>
              </w:rPr>
            </w:rPrChange>
          </w:rPr>
          <w:t>built</w:t>
        </w:r>
      </w:ins>
      <w:r>
        <w:rPr>
          <w:color w:val="000000" w:themeColor="text1"/>
        </w:rPr>
        <w:t xml:space="preserve"> the USA</w:t>
      </w:r>
      <w:r w:rsidRPr="00691C74">
        <w:rPr>
          <w:color w:val="000000" w:themeColor="text1"/>
        </w:rPr>
        <w:t xml:space="preserve"> and the whole </w:t>
      </w:r>
      <w:ins w:id="341" w:author="Boelcskevy" w:date="2019-10-22T09:07:00Z">
        <w:r w:rsidRPr="00691C74">
          <w:rPr>
            <w:color w:val="000000" w:themeColor="text1"/>
            <w:rPrChange w:id="342" w:author="Boelcskevy" w:date="2019-10-22T09:08:00Z">
              <w:rPr>
                <w:color w:val="FF0000"/>
              </w:rPr>
            </w:rPrChange>
          </w:rPr>
          <w:t>Atlantic world</w:t>
        </w:r>
      </w:ins>
      <w:r w:rsidRPr="00691C74">
        <w:rPr>
          <w:color w:val="000000" w:themeColor="text1"/>
        </w:rPr>
        <w:t>, and expand on the reality that following actual enslavement, a legacy of systemic racism, segregation, discrimination and dispossession was instituted to keep blacks in a subordinate position while whites benefited from the “fact” of being white.</w:t>
      </w:r>
    </w:p>
    <w:p w14:paraId="4078A7FB" w14:textId="77777777" w:rsidR="00280E2F" w:rsidRPr="00691C74" w:rsidDel="00E07E0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color w:val="000000" w:themeColor="text1"/>
        </w:rPr>
      </w:pPr>
    </w:p>
    <w:p w14:paraId="6FD130DB" w14:textId="6A018A9C" w:rsidR="00280E2F"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themeColor="text1"/>
        </w:rPr>
      </w:pPr>
      <w:r w:rsidRPr="00F907F7">
        <w:rPr>
          <w:b/>
          <w:bCs/>
          <w:color w:val="000000" w:themeColor="text1"/>
        </w:rPr>
        <w:t xml:space="preserve">Paper # three </w:t>
      </w:r>
      <w:r w:rsidR="0024020D">
        <w:rPr>
          <w:b/>
          <w:bCs/>
          <w:color w:val="000000" w:themeColor="text1"/>
        </w:rPr>
        <w:t xml:space="preserve">(3 – 4 Pages). </w:t>
      </w:r>
    </w:p>
    <w:p w14:paraId="474C383F" w14:textId="2F153591" w:rsidR="00280E2F" w:rsidRPr="00B62986" w:rsidRDefault="00280E2F" w:rsidP="00280E2F">
      <w:pPr>
        <w:shd w:val="clear" w:color="auto" w:fill="FFFFFF"/>
        <w:spacing w:line="217" w:lineRule="atLeast"/>
        <w:outlineLvl w:val="1"/>
        <w:rPr>
          <w:bCs/>
          <w:color w:val="000000" w:themeColor="text1"/>
          <w:kern w:val="36"/>
          <w:szCs w:val="22"/>
        </w:rPr>
      </w:pPr>
      <w:r w:rsidRPr="00AC7984">
        <w:rPr>
          <w:color w:val="000000" w:themeColor="text1"/>
          <w:szCs w:val="22"/>
        </w:rPr>
        <w:t xml:space="preserve">Prompt: Based on the readings and video documentaries, </w:t>
      </w:r>
      <w:r w:rsidR="0024020D">
        <w:rPr>
          <w:color w:val="000000" w:themeColor="text1"/>
          <w:szCs w:val="22"/>
        </w:rPr>
        <w:t xml:space="preserve">develop a critical </w:t>
      </w:r>
      <w:r>
        <w:rPr>
          <w:color w:val="000000" w:themeColor="text1"/>
          <w:szCs w:val="22"/>
        </w:rPr>
        <w:t xml:space="preserve">essay that </w:t>
      </w:r>
      <w:r w:rsidRPr="00AC7984">
        <w:rPr>
          <w:color w:val="000000" w:themeColor="text1"/>
          <w:szCs w:val="22"/>
        </w:rPr>
        <w:t>explain</w:t>
      </w:r>
      <w:r>
        <w:rPr>
          <w:color w:val="000000" w:themeColor="text1"/>
          <w:szCs w:val="22"/>
        </w:rPr>
        <w:t>s</w:t>
      </w:r>
      <w:r w:rsidRPr="00AC7984">
        <w:rPr>
          <w:color w:val="000000" w:themeColor="text1"/>
          <w:szCs w:val="22"/>
        </w:rPr>
        <w:t xml:space="preserve"> how white violence and government methodical blocking of housing opportunities for black people has led to the wealth disparity and lack of resources and assets in black communities today.</w:t>
      </w:r>
    </w:p>
    <w:p w14:paraId="521697EF" w14:textId="77777777" w:rsidR="00280E2F" w:rsidRPr="00691C74" w:rsidDel="00E07E0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343" w:author="Boelcskevy" w:date="2019-10-22T11:00:00Z"/>
          <w:bCs/>
          <w:color w:val="000000" w:themeColor="text1"/>
        </w:rPr>
      </w:pPr>
      <w:del w:id="344" w:author="Boelcskevy" w:date="2019-10-22T11:00:00Z">
        <w:r w:rsidRPr="00691C74" w:rsidDel="00E07E0B">
          <w:rPr>
            <w:bCs/>
            <w:color w:val="000000" w:themeColor="text1"/>
          </w:rPr>
          <w:delText>(Due Nov. 22</w:delText>
        </w:r>
        <w:r w:rsidRPr="00691C74" w:rsidDel="00E07E0B">
          <w:rPr>
            <w:bCs/>
            <w:color w:val="000000" w:themeColor="text1"/>
            <w:vertAlign w:val="superscript"/>
          </w:rPr>
          <w:delText>nd</w:delText>
        </w:r>
        <w:r w:rsidRPr="00691C74" w:rsidDel="00E07E0B">
          <w:rPr>
            <w:bCs/>
            <w:color w:val="000000" w:themeColor="text1"/>
          </w:rPr>
          <w:delText>)</w:delText>
        </w:r>
      </w:del>
    </w:p>
    <w:p w14:paraId="47CF9DDD" w14:textId="77777777" w:rsidR="00280E2F" w:rsidRPr="00691C74" w:rsidDel="00E07E0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345" w:author="Boelcskevy" w:date="2019-10-22T11:00:00Z"/>
          <w:bCs/>
          <w:color w:val="000000" w:themeColor="text1"/>
        </w:rPr>
      </w:pPr>
    </w:p>
    <w:p w14:paraId="02E812A9" w14:textId="77777777" w:rsidR="00280E2F" w:rsidRPr="00691C74" w:rsidDel="00E07E0B"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346" w:author="Boelcskevy" w:date="2019-10-22T11:00:00Z"/>
          <w:color w:val="000000" w:themeColor="text1"/>
        </w:rPr>
      </w:pPr>
      <w:del w:id="347" w:author="Boelcskevy" w:date="2019-10-22T11:00:00Z">
        <w:r w:rsidRPr="00691C74" w:rsidDel="00E07E0B">
          <w:rPr>
            <w:b/>
            <w:bCs/>
            <w:color w:val="000000" w:themeColor="text1"/>
          </w:rPr>
          <w:delText>See dates due for each paper on the syllabus</w:delText>
        </w:r>
        <w:r w:rsidRPr="00691C74" w:rsidDel="00E07E0B">
          <w:rPr>
            <w:bCs/>
            <w:color w:val="000000" w:themeColor="text1"/>
          </w:rPr>
          <w:delText xml:space="preserve">. </w:delText>
        </w:r>
      </w:del>
      <w:del w:id="348" w:author="Boelcskevy" w:date="2019-10-22T10:57:00Z">
        <w:r w:rsidRPr="00691C74" w:rsidDel="00E07E0B">
          <w:rPr>
            <w:b/>
            <w:bCs/>
            <w:color w:val="000000" w:themeColor="text1"/>
          </w:rPr>
          <w:delText>Papers should be sent to me by e-mail: hopescot@bu.edu</w:delText>
        </w:r>
      </w:del>
    </w:p>
    <w:p w14:paraId="1C209C09"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u w:val="single"/>
        </w:rPr>
      </w:pPr>
      <w:del w:id="349" w:author="Boelcskevy" w:date="2019-10-22T10:55:00Z">
        <w:r w:rsidRPr="00691C74" w:rsidDel="00E07E0B">
          <w:rPr>
            <w:color w:val="000000" w:themeColor="text1"/>
            <w:u w:val="single"/>
            <w:rPrChange w:id="350" w:author="Boelcskevy" w:date="2019-10-22T11:01:00Z">
              <w:rPr>
                <w:color w:val="000000"/>
                <w:sz w:val="22"/>
                <w:szCs w:val="22"/>
              </w:rPr>
            </w:rPrChange>
          </w:rPr>
          <w:delText>III. Ten one-page Reflective Assignments. 24. A 6 - 8 page critical research paper 35%, (typed, double-spaced) on any topic related to issues and concerns raised during the course which is of interest to you. You must use both primary and secondary sources (minimum of 8 sources).  Each student will present a brief overview of this paper to the class (2 minutes). The paper is due on December 9</w:delText>
        </w:r>
        <w:r w:rsidRPr="00691C74" w:rsidDel="00E07E0B">
          <w:rPr>
            <w:color w:val="000000" w:themeColor="text1"/>
            <w:u w:val="single"/>
            <w:vertAlign w:val="superscript"/>
            <w:rPrChange w:id="351" w:author="Boelcskevy" w:date="2019-10-22T11:01:00Z">
              <w:rPr>
                <w:color w:val="000000"/>
                <w:sz w:val="22"/>
                <w:szCs w:val="22"/>
                <w:vertAlign w:val="superscript"/>
              </w:rPr>
            </w:rPrChange>
          </w:rPr>
          <w:delText>th</w:delText>
        </w:r>
      </w:del>
    </w:p>
    <w:p w14:paraId="2A0ED96B" w14:textId="3E165C4F"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themeColor="text1"/>
          <w:u w:val="single"/>
        </w:rPr>
      </w:pPr>
      <w:r>
        <w:rPr>
          <w:b/>
          <w:color w:val="000000" w:themeColor="text1"/>
          <w:u w:val="single"/>
          <w:shd w:val="clear" w:color="auto" w:fill="FFFFFF"/>
        </w:rPr>
        <w:t>Final Paper</w:t>
      </w:r>
      <w:r w:rsidRPr="00691C74">
        <w:rPr>
          <w:b/>
          <w:color w:val="000000" w:themeColor="text1"/>
          <w:u w:val="single"/>
          <w:shd w:val="clear" w:color="auto" w:fill="FFFFFF"/>
        </w:rPr>
        <w:t xml:space="preserve">: </w:t>
      </w:r>
      <w:r w:rsidRPr="00691C74">
        <w:rPr>
          <w:b/>
          <w:color w:val="000000" w:themeColor="text1"/>
          <w:u w:val="single"/>
          <w:shd w:val="clear" w:color="auto" w:fill="FFFFFF"/>
          <w:rPrChange w:id="352" w:author="Boelcskevy" w:date="2019-10-22T11:01:00Z">
            <w:rPr>
              <w:b/>
              <w:color w:val="333333"/>
              <w:sz w:val="22"/>
              <w:szCs w:val="22"/>
              <w:shd w:val="clear" w:color="auto" w:fill="FFFFFF"/>
            </w:rPr>
          </w:rPrChange>
        </w:rPr>
        <w:t>Instructions</w:t>
      </w:r>
      <w:ins w:id="353" w:author="Boelcskevy" w:date="2019-10-22T11:01:00Z">
        <w:r w:rsidRPr="00691C74">
          <w:rPr>
            <w:b/>
            <w:color w:val="000000" w:themeColor="text1"/>
            <w:u w:val="single"/>
            <w:shd w:val="clear" w:color="auto" w:fill="FFFFFF"/>
            <w:rPrChange w:id="354" w:author="Boelcskevy" w:date="2019-10-22T11:01:00Z">
              <w:rPr>
                <w:b/>
                <w:color w:val="333333"/>
                <w:sz w:val="22"/>
                <w:szCs w:val="22"/>
                <w:shd w:val="clear" w:color="auto" w:fill="FFFFFF"/>
              </w:rPr>
            </w:rPrChange>
          </w:rPr>
          <w:t xml:space="preserve"> for Final </w:t>
        </w:r>
      </w:ins>
      <w:r w:rsidRPr="00691C74">
        <w:rPr>
          <w:b/>
          <w:color w:val="000000" w:themeColor="text1"/>
          <w:u w:val="single"/>
          <w:shd w:val="clear" w:color="auto" w:fill="FFFFFF"/>
        </w:rPr>
        <w:t>8</w:t>
      </w:r>
      <w:ins w:id="355" w:author="Boelcskevy" w:date="2019-10-22T11:01:00Z">
        <w:r w:rsidRPr="00691C74">
          <w:rPr>
            <w:b/>
            <w:color w:val="000000" w:themeColor="text1"/>
            <w:u w:val="single"/>
            <w:shd w:val="clear" w:color="auto" w:fill="FFFFFF"/>
            <w:rPrChange w:id="356" w:author="Boelcskevy" w:date="2019-10-22T11:01:00Z">
              <w:rPr>
                <w:b/>
                <w:color w:val="333333"/>
                <w:sz w:val="22"/>
                <w:szCs w:val="22"/>
                <w:shd w:val="clear" w:color="auto" w:fill="FFFFFF"/>
              </w:rPr>
            </w:rPrChange>
          </w:rPr>
          <w:t>-pag</w:t>
        </w:r>
        <w:r w:rsidRPr="00691C74">
          <w:rPr>
            <w:b/>
            <w:color w:val="000000" w:themeColor="text1"/>
            <w:u w:val="single"/>
            <w:shd w:val="clear" w:color="auto" w:fill="FFFFFF"/>
          </w:rPr>
          <w:t>e</w:t>
        </w:r>
        <w:r w:rsidRPr="00691C74">
          <w:rPr>
            <w:b/>
            <w:color w:val="000000" w:themeColor="text1"/>
            <w:u w:val="single"/>
            <w:rPrChange w:id="357" w:author="Boelcskevy" w:date="2019-10-22T11:01:00Z">
              <w:rPr>
                <w:color w:val="000000"/>
                <w:sz w:val="22"/>
                <w:szCs w:val="22"/>
              </w:rPr>
            </w:rPrChange>
          </w:rPr>
          <w:t xml:space="preserve"> paper</w:t>
        </w:r>
        <w:r w:rsidRPr="00691C74">
          <w:rPr>
            <w:b/>
            <w:color w:val="000000" w:themeColor="text1"/>
            <w:u w:val="single"/>
          </w:rPr>
          <w:t>. D</w:t>
        </w:r>
        <w:r w:rsidRPr="00691C74">
          <w:rPr>
            <w:b/>
            <w:color w:val="000000" w:themeColor="text1"/>
            <w:u w:val="single"/>
            <w:rPrChange w:id="358" w:author="Boelcskevy" w:date="2019-10-22T11:01:00Z">
              <w:rPr>
                <w:color w:val="000000"/>
                <w:sz w:val="22"/>
                <w:szCs w:val="22"/>
              </w:rPr>
            </w:rPrChange>
          </w:rPr>
          <w:t xml:space="preserve">ue on </w:t>
        </w:r>
      </w:ins>
      <w:r w:rsidR="0024020D">
        <w:rPr>
          <w:b/>
          <w:color w:val="000000" w:themeColor="text1"/>
          <w:u w:val="single"/>
        </w:rPr>
        <w:t>May 3rd</w:t>
      </w:r>
      <w:ins w:id="359" w:author="Boelcskevy" w:date="2019-10-22T11:01:00Z">
        <w:r w:rsidRPr="00691C74">
          <w:rPr>
            <w:b/>
            <w:color w:val="000000" w:themeColor="text1"/>
            <w:u w:val="single"/>
          </w:rPr>
          <w:t xml:space="preserve">. </w:t>
        </w:r>
      </w:ins>
    </w:p>
    <w:p w14:paraId="16B7A7AE" w14:textId="7777777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u w:val="single"/>
        </w:rPr>
      </w:pPr>
      <w:ins w:id="360" w:author="Boelcskevy" w:date="2019-10-22T11:02:00Z">
        <w:r w:rsidRPr="00691C74">
          <w:rPr>
            <w:bCs/>
            <w:color w:val="000000" w:themeColor="text1"/>
          </w:rPr>
          <w:t>Papers should be sent to me by e-mail: hopescot@bu.edu</w:t>
        </w:r>
      </w:ins>
      <w:ins w:id="361" w:author="Boelcskevy" w:date="2019-10-22T11:01:00Z">
        <w:r w:rsidRPr="00691C74">
          <w:rPr>
            <w:color w:val="000000" w:themeColor="text1"/>
          </w:rPr>
          <w:t xml:space="preserve">. </w:t>
        </w:r>
        <w:r w:rsidRPr="00691C74">
          <w:rPr>
            <w:color w:val="000000" w:themeColor="text1"/>
            <w:u w:val="single"/>
            <w:rPrChange w:id="362" w:author="Boelcskevy" w:date="2019-10-22T11:01:00Z">
              <w:rPr>
                <w:color w:val="000000"/>
                <w:sz w:val="22"/>
                <w:szCs w:val="22"/>
              </w:rPr>
            </w:rPrChange>
          </w:rPr>
          <w:t xml:space="preserve"> </w:t>
        </w:r>
      </w:ins>
    </w:p>
    <w:p w14:paraId="1EA86E78"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color w:val="000000" w:themeColor="text1"/>
        </w:rPr>
        <w:t xml:space="preserve">This paper assignment is designed to demonstrate your mastery of the HUB “Critical Thinking” requirement, specifically on </w:t>
      </w:r>
      <w:r w:rsidRPr="00691C74">
        <w:rPr>
          <w:rFonts w:eastAsia="Times New Roman"/>
          <w:bCs/>
          <w:color w:val="000000" w:themeColor="text1"/>
        </w:rPr>
        <w:t xml:space="preserve">Chronological Thinking. </w:t>
      </w:r>
    </w:p>
    <w:p w14:paraId="3EA2A42C"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rFonts w:eastAsia="Times New Roman"/>
          <w:b/>
          <w:bCs/>
          <w:color w:val="000000" w:themeColor="text1"/>
        </w:rPr>
        <w:t xml:space="preserve">Prompt: </w:t>
      </w:r>
      <w:r w:rsidRPr="00691C74">
        <w:rPr>
          <w:rFonts w:eastAsia="Times New Roman"/>
          <w:bCs/>
          <w:color w:val="000000" w:themeColor="text1"/>
        </w:rPr>
        <w:t>Drawing on historical writings from your texts, critical articles, documentaries and other evidence, explain how the historical events of slavery, Jim Crow Segregation and subsequent dispossessions of rights and opportunities led to the creation of our society’s systemic racism as we know it today. The objective of the paper is to demonstrate your understanding of how the enslavement of Africans begins a direct line of development from the dehumanization of this group of humanity to the exultation and racial privileging of another.</w:t>
      </w:r>
    </w:p>
    <w:p w14:paraId="0080F6C4"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color w:val="000000" w:themeColor="text1"/>
        </w:rPr>
        <w:t>You should develop an argument based on a clear thesis, drawing on textual evidence from critical source.  Use strong sentences and transitions between paragraphs, etc. and quotes from specific references as supporting evidence.  Your objective with this paper is to write a clear, concise convincing essay consisting of a precise thesis statement elaborated in the body of your discussion through the use of supporting evidence. Your close textual analysis in relation to this topic will serve to effectively authenticate your claim.</w:t>
      </w:r>
    </w:p>
    <w:p w14:paraId="6E877B51" w14:textId="77777777" w:rsidR="00280E2F" w:rsidRPr="00691C74" w:rsidRDefault="00280E2F" w:rsidP="00280E2F">
      <w:pPr>
        <w:rPr>
          <w:b/>
          <w:color w:val="000000" w:themeColor="text1"/>
          <w:shd w:val="clear" w:color="auto" w:fill="FFFFFF"/>
        </w:rPr>
      </w:pPr>
      <w:del w:id="363" w:author="Boelcskevy" w:date="2019-10-22T11:02:00Z">
        <w:r w:rsidRPr="00691C74" w:rsidDel="00203BAB">
          <w:rPr>
            <w:b/>
            <w:color w:val="000000" w:themeColor="text1"/>
            <w:shd w:val="clear" w:color="auto" w:fill="FFFFFF"/>
          </w:rPr>
          <w:delText xml:space="preserve">: </w:delText>
        </w:r>
      </w:del>
      <w:r w:rsidRPr="00691C74">
        <w:rPr>
          <w:b/>
          <w:color w:val="000000" w:themeColor="text1"/>
          <w:shd w:val="clear" w:color="auto" w:fill="FFFFFF"/>
        </w:rPr>
        <w:t xml:space="preserve">Your Final Paper must have a </w:t>
      </w:r>
      <w:r w:rsidRPr="00691C74">
        <w:rPr>
          <w:b/>
          <w:color w:val="000000" w:themeColor="text1"/>
          <w:u w:val="single"/>
          <w:shd w:val="clear" w:color="auto" w:fill="FFFFFF"/>
        </w:rPr>
        <w:t>specific title</w:t>
      </w:r>
      <w:r w:rsidRPr="00691C74">
        <w:rPr>
          <w:b/>
          <w:color w:val="000000" w:themeColor="text1"/>
          <w:shd w:val="clear" w:color="auto" w:fill="FFFFFF"/>
        </w:rPr>
        <w:t xml:space="preserve"> (not “final paper” typed on the first page).  It</w:t>
      </w:r>
      <w:r w:rsidRPr="00691C74">
        <w:rPr>
          <w:color w:val="000000" w:themeColor="text1"/>
          <w:shd w:val="clear" w:color="auto" w:fill="FFFFFF"/>
        </w:rPr>
        <w:t xml:space="preserve"> </w:t>
      </w:r>
      <w:r w:rsidRPr="00691C74">
        <w:rPr>
          <w:b/>
          <w:color w:val="000000" w:themeColor="text1"/>
          <w:shd w:val="clear" w:color="auto" w:fill="FFFFFF"/>
        </w:rPr>
        <w:t>should consist of the following sections:</w:t>
      </w:r>
    </w:p>
    <w:p w14:paraId="5E92C285" w14:textId="77777777" w:rsidR="00280E2F" w:rsidRPr="00691C74" w:rsidRDefault="00280E2F" w:rsidP="00280E2F">
      <w:pPr>
        <w:rPr>
          <w:rFonts w:eastAsia="Times New Roman"/>
          <w:color w:val="000000" w:themeColor="text1"/>
        </w:rPr>
      </w:pPr>
      <w:del w:id="364" w:author="Boelcskevy" w:date="2019-10-22T11:02:00Z">
        <w:r w:rsidRPr="00691C74" w:rsidDel="00203BAB">
          <w:rPr>
            <w:color w:val="000000" w:themeColor="text1"/>
            <w:shd w:val="clear" w:color="auto" w:fill="FFFFFF"/>
          </w:rPr>
          <w:delText>(a)</w:delText>
        </w:r>
      </w:del>
      <w:ins w:id="365" w:author="Boelcskevy" w:date="2019-10-22T11:02:00Z">
        <w:r w:rsidRPr="00691C74">
          <w:rPr>
            <w:color w:val="000000" w:themeColor="text1"/>
            <w:shd w:val="clear" w:color="auto" w:fill="FFFFFF"/>
          </w:rPr>
          <w:t>1.</w:t>
        </w:r>
      </w:ins>
      <w:r w:rsidRPr="00691C74">
        <w:rPr>
          <w:color w:val="000000" w:themeColor="text1"/>
          <w:shd w:val="clear" w:color="auto" w:fill="FFFFFF"/>
        </w:rPr>
        <w:t xml:space="preserve"> An introduction with a clear thesis statement </w:t>
      </w:r>
      <w:r w:rsidRPr="00691C74">
        <w:rPr>
          <w:rFonts w:eastAsia="Times New Roman"/>
          <w:color w:val="000000" w:themeColor="text1"/>
        </w:rPr>
        <w:t xml:space="preserve">that reveals to the reader your specific claim/angel on the subject matter, that is what you will prove in the paper. </w:t>
      </w:r>
    </w:p>
    <w:p w14:paraId="3F3D4381" w14:textId="77777777" w:rsidR="00280E2F" w:rsidRPr="00691C74" w:rsidRDefault="00280E2F" w:rsidP="00280E2F">
      <w:pPr>
        <w:rPr>
          <w:rFonts w:eastAsia="Times New Roman"/>
          <w:color w:val="000000" w:themeColor="text1"/>
        </w:rPr>
      </w:pPr>
      <w:r w:rsidRPr="00691C74" w:rsidDel="00203BAB">
        <w:rPr>
          <w:rFonts w:eastAsia="Times New Roman"/>
          <w:color w:val="000000" w:themeColor="text1"/>
        </w:rPr>
        <w:t xml:space="preserve"> </w:t>
      </w:r>
      <w:del w:id="366" w:author="Boelcskevy" w:date="2019-10-22T11:03:00Z">
        <w:r w:rsidRPr="00691C74" w:rsidDel="00203BAB">
          <w:rPr>
            <w:rFonts w:eastAsia="Times New Roman"/>
            <w:color w:val="000000" w:themeColor="text1"/>
          </w:rPr>
          <w:delText>(c)</w:delText>
        </w:r>
      </w:del>
      <w:r w:rsidRPr="00691C74">
        <w:rPr>
          <w:rFonts w:eastAsia="Times New Roman"/>
          <w:color w:val="000000" w:themeColor="text1"/>
        </w:rPr>
        <w:t>2</w:t>
      </w:r>
      <w:ins w:id="367" w:author="Boelcskevy" w:date="2019-10-22T11:03:00Z">
        <w:r w:rsidRPr="00691C74">
          <w:rPr>
            <w:rFonts w:eastAsia="Times New Roman"/>
            <w:color w:val="000000" w:themeColor="text1"/>
          </w:rPr>
          <w:t>.</w:t>
        </w:r>
      </w:ins>
      <w:r w:rsidRPr="00691C74">
        <w:rPr>
          <w:rFonts w:eastAsia="Times New Roman"/>
          <w:color w:val="000000" w:themeColor="text1"/>
        </w:rPr>
        <w:t xml:space="preserve"> Content/Analysis/elaboration, illustration and/or support for your thesis, your claim around the issue.  This is the body of the paper and includes your actual argument with outside sources, quotes of support, etc. interwoven into the discussion.</w:t>
      </w:r>
    </w:p>
    <w:p w14:paraId="2C5387E0" w14:textId="77777777" w:rsidR="00280E2F" w:rsidRPr="00691C74" w:rsidRDefault="00280E2F" w:rsidP="00280E2F">
      <w:pPr>
        <w:rPr>
          <w:rFonts w:eastAsia="Times New Roman"/>
          <w:color w:val="000000" w:themeColor="text1"/>
        </w:rPr>
      </w:pPr>
      <w:del w:id="368" w:author="Boelcskevy" w:date="2019-10-22T11:03:00Z">
        <w:r w:rsidRPr="00691C74" w:rsidDel="00203BAB">
          <w:rPr>
            <w:rFonts w:eastAsia="Times New Roman"/>
            <w:color w:val="000000" w:themeColor="text1"/>
          </w:rPr>
          <w:delText>(d)</w:delText>
        </w:r>
      </w:del>
      <w:r w:rsidRPr="00691C74">
        <w:rPr>
          <w:rFonts w:eastAsia="Times New Roman"/>
          <w:color w:val="000000" w:themeColor="text1"/>
        </w:rPr>
        <w:t>3</w:t>
      </w:r>
      <w:ins w:id="369" w:author="Boelcskevy" w:date="2019-10-22T11:03:00Z">
        <w:r w:rsidRPr="00691C74">
          <w:rPr>
            <w:rFonts w:eastAsia="Times New Roman"/>
            <w:color w:val="000000" w:themeColor="text1"/>
          </w:rPr>
          <w:t>.</w:t>
        </w:r>
      </w:ins>
      <w:r w:rsidRPr="00691C74">
        <w:rPr>
          <w:rFonts w:eastAsia="Times New Roman"/>
          <w:color w:val="000000" w:themeColor="text1"/>
        </w:rPr>
        <w:t xml:space="preserve"> Conclusion: What is your final “take” on your topic? Conclusions can restate the thesis and restate the argument made to support it. Be careful, though. Your conclusion is more than just your complete paper contained in one or two paragraphs. This is your chance to stress the importance of your work…refocus the larger question and leave the reader with something to reflect upon. </w:t>
      </w:r>
    </w:p>
    <w:p w14:paraId="1B907851" w14:textId="77777777" w:rsidR="00280E2F" w:rsidRPr="00691C74" w:rsidRDefault="00280E2F" w:rsidP="00280E2F">
      <w:pPr>
        <w:rPr>
          <w:rFonts w:eastAsia="Times New Roman"/>
          <w:color w:val="000000" w:themeColor="text1"/>
        </w:rPr>
      </w:pPr>
      <w:del w:id="370" w:author="Boelcskevy" w:date="2019-10-22T11:03:00Z">
        <w:r w:rsidRPr="00691C74" w:rsidDel="00203BAB">
          <w:rPr>
            <w:rFonts w:eastAsia="Times New Roman"/>
            <w:color w:val="000000" w:themeColor="text1"/>
          </w:rPr>
          <w:delText xml:space="preserve">(e) </w:delText>
        </w:r>
      </w:del>
      <w:r w:rsidRPr="00691C74">
        <w:rPr>
          <w:rFonts w:eastAsia="Times New Roman"/>
          <w:color w:val="000000" w:themeColor="text1"/>
        </w:rPr>
        <w:t>4</w:t>
      </w:r>
      <w:ins w:id="371" w:author="Boelcskevy" w:date="2019-10-22T11:03:00Z">
        <w:r w:rsidRPr="00691C74">
          <w:rPr>
            <w:rFonts w:eastAsia="Times New Roman"/>
            <w:color w:val="000000" w:themeColor="text1"/>
          </w:rPr>
          <w:t xml:space="preserve">. </w:t>
        </w:r>
      </w:ins>
      <w:r w:rsidRPr="00691C74">
        <w:rPr>
          <w:rFonts w:eastAsia="Times New Roman"/>
          <w:color w:val="000000" w:themeColor="text1"/>
        </w:rPr>
        <w:t xml:space="preserve">You must document/cite the source all claims/statements made in your paper (in internal citations of research in primary and secondary sources) and a “Works Cited” or “References” </w:t>
      </w:r>
      <w:r w:rsidRPr="00691C74">
        <w:rPr>
          <w:rFonts w:eastAsia="Times New Roman"/>
          <w:color w:val="000000" w:themeColor="text1"/>
        </w:rPr>
        <w:lastRenderedPageBreak/>
        <w:t xml:space="preserve">page included at the end.  This must include all of the sources that you cited in your paper, listed alphabetically according to MLA, APA or other </w:t>
      </w:r>
      <w:r w:rsidRPr="00691C74">
        <w:rPr>
          <w:rFonts w:eastAsia="Times New Roman"/>
          <w:color w:val="000000" w:themeColor="text1"/>
          <w:u w:val="single"/>
        </w:rPr>
        <w:t>acceptable</w:t>
      </w:r>
      <w:r w:rsidRPr="00691C74">
        <w:rPr>
          <w:rFonts w:eastAsia="Times New Roman"/>
          <w:color w:val="000000" w:themeColor="text1"/>
        </w:rPr>
        <w:t xml:space="preserve"> academic documentation style.</w:t>
      </w:r>
    </w:p>
    <w:p w14:paraId="10646A09" w14:textId="77777777" w:rsidR="00280E2F" w:rsidRPr="00691C74" w:rsidRDefault="00280E2F" w:rsidP="00280E2F">
      <w:pPr>
        <w:rPr>
          <w:rFonts w:eastAsia="Times New Roman"/>
          <w:b/>
          <w:color w:val="000000" w:themeColor="text1"/>
        </w:rPr>
      </w:pPr>
    </w:p>
    <w:p w14:paraId="77448DFE" w14:textId="77777777" w:rsidR="00280E2F" w:rsidRPr="00691C74" w:rsidRDefault="00280E2F" w:rsidP="00280E2F">
      <w:pPr>
        <w:rPr>
          <w:rFonts w:eastAsia="Times New Roman"/>
          <w:b/>
          <w:color w:val="000000" w:themeColor="text1"/>
        </w:rPr>
      </w:pPr>
      <w:r w:rsidRPr="00691C74">
        <w:rPr>
          <w:b/>
          <w:color w:val="000000" w:themeColor="text1"/>
        </w:rPr>
        <w:t xml:space="preserve">HUB Learning Outcomes:  The assignments above will allow students to address the HUB learning outcomes for Ethical Reasoning, </w:t>
      </w:r>
      <w:r w:rsidRPr="00691C74">
        <w:rPr>
          <w:rFonts w:eastAsia="Times New Roman"/>
          <w:b/>
          <w:color w:val="000000" w:themeColor="text1"/>
        </w:rPr>
        <w:t>Global Citizenship and Intercultural Literacy, and Critical Thinking.</w:t>
      </w:r>
    </w:p>
    <w:p w14:paraId="1C08485B" w14:textId="77777777" w:rsidR="00280E2F" w:rsidRPr="00691C74" w:rsidRDefault="00280E2F" w:rsidP="00280E2F">
      <w:pPr>
        <w:rPr>
          <w:rFonts w:eastAsia="Times New Roman"/>
          <w:b/>
          <w:color w:val="000000" w:themeColor="text1"/>
        </w:rPr>
      </w:pPr>
    </w:p>
    <w:p w14:paraId="04CC80F0" w14:textId="77777777" w:rsidR="00280E2F" w:rsidRDefault="00280E2F" w:rsidP="00280E2F">
      <w:pPr>
        <w:rPr>
          <w:color w:val="000000" w:themeColor="text1"/>
        </w:rPr>
      </w:pPr>
      <w:r w:rsidRPr="00691C74">
        <w:rPr>
          <w:color w:val="000000" w:themeColor="text1"/>
        </w:rPr>
        <w:t xml:space="preserve">COURSE TEXTS: These can be purchased from </w:t>
      </w:r>
      <w:r>
        <w:rPr>
          <w:color w:val="000000" w:themeColor="text1"/>
        </w:rPr>
        <w:t>the BU Bookstore, Amazon or another source of your choice.</w:t>
      </w:r>
    </w:p>
    <w:p w14:paraId="347B1B4E" w14:textId="77777777" w:rsidR="00280E2F" w:rsidRPr="00F907F7" w:rsidRDefault="00280E2F" w:rsidP="00280E2F">
      <w:pPr>
        <w:rPr>
          <w:color w:val="000000" w:themeColor="text1"/>
        </w:rPr>
      </w:pPr>
      <w:r>
        <w:rPr>
          <w:color w:val="000000" w:themeColor="text1"/>
        </w:rPr>
        <w:t xml:space="preserve">1.Baptist, Edward. </w:t>
      </w:r>
      <w:r w:rsidRPr="002660E0">
        <w:rPr>
          <w:i/>
          <w:color w:val="000000" w:themeColor="text1"/>
        </w:rPr>
        <w:t>The Half Has Never Been Told</w:t>
      </w:r>
      <w:r w:rsidRPr="00F907F7">
        <w:rPr>
          <w:color w:val="000000" w:themeColor="text1"/>
        </w:rPr>
        <w:t xml:space="preserve">. </w:t>
      </w:r>
      <w:r w:rsidRPr="002660E0">
        <w:rPr>
          <w:rFonts w:ascii="inherit" w:hAnsi="inherit"/>
          <w:color w:val="000000"/>
          <w:bdr w:val="none" w:sz="0" w:space="0" w:color="auto" w:frame="1"/>
          <w:shd w:val="clear" w:color="auto" w:fill="FFFFFF"/>
        </w:rPr>
        <w:t>ISBN. </w:t>
      </w:r>
      <w:r w:rsidRPr="002660E0">
        <w:rPr>
          <w:rFonts w:ascii="inherit" w:hAnsi="inherit"/>
          <w:color w:val="333333"/>
          <w:bdr w:val="none" w:sz="0" w:space="0" w:color="auto" w:frame="1"/>
          <w:shd w:val="clear" w:color="auto" w:fill="FFFFFF"/>
        </w:rPr>
        <w:t>9780465002962</w:t>
      </w:r>
    </w:p>
    <w:p w14:paraId="71D347F0" w14:textId="77777777" w:rsidR="00280E2F" w:rsidRPr="00F907F7" w:rsidRDefault="00280E2F" w:rsidP="00280E2F">
      <w:pPr>
        <w:rPr>
          <w:color w:val="000000" w:themeColor="text1"/>
        </w:rPr>
      </w:pPr>
      <w:r>
        <w:rPr>
          <w:rStyle w:val="a-size-extra-large"/>
          <w:rFonts w:eastAsia="Times New Roman"/>
          <w:b/>
          <w:bCs/>
          <w:color w:val="000000" w:themeColor="text1"/>
        </w:rPr>
        <w:t>2</w:t>
      </w:r>
      <w:r w:rsidRPr="00F907F7">
        <w:rPr>
          <w:rStyle w:val="a-size-extra-large"/>
          <w:rFonts w:eastAsia="Times New Roman"/>
          <w:b/>
          <w:bCs/>
          <w:color w:val="000000" w:themeColor="text1"/>
        </w:rPr>
        <w:t xml:space="preserve">. </w:t>
      </w:r>
      <w:r w:rsidRPr="00F907F7">
        <w:rPr>
          <w:rStyle w:val="a-size-extra-large"/>
          <w:rFonts w:eastAsia="Times New Roman"/>
          <w:bCs/>
          <w:color w:val="000000" w:themeColor="text1"/>
        </w:rPr>
        <w:t xml:space="preserve">Beckles, Hilary. </w:t>
      </w:r>
      <w:r w:rsidRPr="00F907F7">
        <w:rPr>
          <w:rStyle w:val="a-size-extra-large"/>
          <w:rFonts w:eastAsia="Times New Roman"/>
          <w:bCs/>
          <w:i/>
          <w:color w:val="000000" w:themeColor="text1"/>
        </w:rPr>
        <w:t>The First Black Slave Society: Britain’s “Barbarity Time” in Barbados</w:t>
      </w:r>
      <w:r w:rsidRPr="00F907F7">
        <w:rPr>
          <w:rStyle w:val="a-size-extra-large"/>
          <w:rFonts w:eastAsia="Times New Roman"/>
          <w:bCs/>
          <w:color w:val="000000" w:themeColor="text1"/>
        </w:rPr>
        <w:t xml:space="preserve">. ISBN. </w:t>
      </w:r>
      <w:r w:rsidRPr="00F907F7">
        <w:rPr>
          <w:rFonts w:eastAsia="Times New Roman"/>
          <w:color w:val="000000" w:themeColor="text1"/>
          <w:shd w:val="clear" w:color="auto" w:fill="FFFFFF"/>
        </w:rPr>
        <w:t>9789766405854</w:t>
      </w:r>
    </w:p>
    <w:p w14:paraId="517BC2C4" w14:textId="77777777" w:rsidR="00280E2F" w:rsidRPr="00691C74" w:rsidRDefault="00280E2F" w:rsidP="00280E2F">
      <w:pPr>
        <w:rPr>
          <w:color w:val="000000" w:themeColor="text1"/>
        </w:rPr>
      </w:pPr>
      <w:r>
        <w:rPr>
          <w:rFonts w:eastAsia="Times New Roman"/>
          <w:color w:val="000000" w:themeColor="text1"/>
          <w:shd w:val="clear" w:color="auto" w:fill="FFFFFF"/>
        </w:rPr>
        <w:t>3</w:t>
      </w:r>
      <w:r w:rsidRPr="00691C74">
        <w:rPr>
          <w:rFonts w:eastAsia="Times New Roman"/>
          <w:color w:val="000000" w:themeColor="text1"/>
          <w:shd w:val="clear" w:color="auto" w:fill="FFFFFF"/>
        </w:rPr>
        <w:t xml:space="preserve">. </w:t>
      </w:r>
      <w:r w:rsidRPr="00691C74">
        <w:rPr>
          <w:color w:val="000000" w:themeColor="text1"/>
          <w:szCs w:val="22"/>
        </w:rPr>
        <w:t>Rothstein, Richard. T</w:t>
      </w:r>
      <w:r w:rsidRPr="00691C74">
        <w:rPr>
          <w:i/>
          <w:color w:val="000000" w:themeColor="text1"/>
          <w:szCs w:val="22"/>
        </w:rPr>
        <w:t xml:space="preserve">he Color of Law: The Forgotten History of How our Government Segregated America </w:t>
      </w:r>
      <w:r w:rsidRPr="00691C74">
        <w:rPr>
          <w:color w:val="000000" w:themeColor="text1"/>
          <w:szCs w:val="22"/>
        </w:rPr>
        <w:t>1</w:t>
      </w:r>
      <w:r w:rsidRPr="00691C74">
        <w:rPr>
          <w:color w:val="000000" w:themeColor="text1"/>
          <w:szCs w:val="22"/>
          <w:vertAlign w:val="superscript"/>
        </w:rPr>
        <w:t>st</w:t>
      </w:r>
      <w:r w:rsidRPr="00691C74">
        <w:rPr>
          <w:color w:val="000000" w:themeColor="text1"/>
          <w:szCs w:val="22"/>
        </w:rPr>
        <w:t xml:space="preserve"> Edition. New York: </w:t>
      </w:r>
      <w:proofErr w:type="spellStart"/>
      <w:r w:rsidRPr="00691C74">
        <w:rPr>
          <w:color w:val="000000" w:themeColor="text1"/>
          <w:szCs w:val="22"/>
        </w:rPr>
        <w:t>Liveright</w:t>
      </w:r>
      <w:proofErr w:type="spellEnd"/>
      <w:r w:rsidRPr="00691C74">
        <w:rPr>
          <w:color w:val="000000" w:themeColor="text1"/>
          <w:szCs w:val="22"/>
        </w:rPr>
        <w:t xml:space="preserve">, 2017. </w:t>
      </w:r>
      <w:r w:rsidRPr="00691C74">
        <w:rPr>
          <w:color w:val="000000" w:themeColor="text1"/>
        </w:rPr>
        <w:t xml:space="preserve"> </w:t>
      </w:r>
      <w:r w:rsidRPr="00691C74">
        <w:rPr>
          <w:rFonts w:asciiTheme="majorHAnsi" w:eastAsia="Times New Roman" w:hAnsiTheme="majorHAnsi" w:cs="Arial"/>
          <w:color w:val="000000" w:themeColor="text1"/>
        </w:rPr>
        <w:t>ISBN:</w:t>
      </w:r>
      <w:r w:rsidRPr="00691C74">
        <w:rPr>
          <w:rFonts w:asciiTheme="majorHAnsi" w:eastAsia="Times New Roman" w:hAnsiTheme="majorHAnsi" w:cs="Arial"/>
          <w:color w:val="000000" w:themeColor="text1"/>
          <w:sz w:val="21"/>
          <w:szCs w:val="21"/>
        </w:rPr>
        <w:t xml:space="preserve"> </w:t>
      </w:r>
      <w:r w:rsidRPr="00691C74">
        <w:rPr>
          <w:rFonts w:asciiTheme="majorHAnsi" w:eastAsia="Times New Roman" w:hAnsiTheme="majorHAnsi" w:cs="Arial"/>
          <w:color w:val="000000" w:themeColor="text1"/>
        </w:rPr>
        <w:t>9781631494536</w:t>
      </w:r>
    </w:p>
    <w:p w14:paraId="13EBA75B" w14:textId="77777777" w:rsidR="00280E2F" w:rsidRPr="00691C74" w:rsidRDefault="00280E2F" w:rsidP="00280E2F">
      <w:pPr>
        <w:rPr>
          <w:rFonts w:eastAsia="Times New Roman"/>
          <w:color w:val="000000" w:themeColor="text1"/>
          <w:shd w:val="clear" w:color="auto" w:fill="FFFFFF"/>
        </w:rPr>
      </w:pPr>
    </w:p>
    <w:p w14:paraId="528012D8" w14:textId="77777777" w:rsidR="00280E2F" w:rsidRPr="00691C74" w:rsidDel="00070398" w:rsidRDefault="00280E2F" w:rsidP="00280E2F">
      <w:pPr>
        <w:pStyle w:val="Heading1"/>
        <w:shd w:val="clear" w:color="auto" w:fill="FFFFFF"/>
        <w:spacing w:beforeLines="0" w:after="2"/>
        <w:rPr>
          <w:del w:id="372" w:author="Boelcskevy" w:date="2019-10-22T11:13:00Z"/>
          <w:rFonts w:ascii="Times New Roman" w:hAnsi="Times New Roman" w:cs="Times New Roman"/>
          <w:b w:val="0"/>
          <w:color w:val="000000" w:themeColor="text1"/>
          <w:kern w:val="0"/>
          <w:sz w:val="24"/>
          <w:szCs w:val="24"/>
          <w:shd w:val="clear" w:color="auto" w:fill="FFFFFF"/>
        </w:rPr>
      </w:pPr>
    </w:p>
    <w:p w14:paraId="165FB892" w14:textId="77777777" w:rsidR="00280E2F" w:rsidRPr="00691C74" w:rsidDel="00070398" w:rsidRDefault="00280E2F">
      <w:pPr>
        <w:jc w:val="center"/>
        <w:rPr>
          <w:del w:id="373" w:author="Boelcskevy" w:date="2019-10-22T11:13:00Z"/>
          <w:color w:val="000000" w:themeColor="text1"/>
        </w:rPr>
        <w:pPrChange w:id="374" w:author="Boelcskevy" w:date="2019-10-22T11:13:00Z">
          <w:pPr/>
        </w:pPrChange>
      </w:pPr>
      <w:del w:id="375" w:author="Boelcskevy" w:date="2019-10-22T11:13:00Z">
        <w:r w:rsidRPr="00691C74" w:rsidDel="00070398">
          <w:rPr>
            <w:b/>
            <w:color w:val="000000" w:themeColor="text1"/>
          </w:rPr>
          <w:delText>Outline of Class Meetings: Date, Topic, Readings Due, Assignments Due</w:delText>
        </w:r>
      </w:del>
    </w:p>
    <w:p w14:paraId="7138732E" w14:textId="77777777" w:rsidR="00280E2F" w:rsidRPr="00691C74" w:rsidDel="00070398" w:rsidRDefault="00280E2F" w:rsidP="00280E2F">
      <w:pPr>
        <w:rPr>
          <w:del w:id="376" w:author="Boelcskevy" w:date="2019-10-22T11:13:00Z"/>
          <w:color w:val="000000" w:themeColor="text1"/>
        </w:rPr>
      </w:pPr>
      <w:del w:id="377" w:author="Boelcskevy" w:date="2019-10-22T11:13:00Z">
        <w:r w:rsidRPr="00691C74" w:rsidDel="00070398">
          <w:rPr>
            <w:color w:val="000000" w:themeColor="text1"/>
          </w:rPr>
          <w:delText xml:space="preserve">List in a legible format all of the class meetings (by week and/or day) with: 1) lecture/discussion topics, 2) expected preparation for that meeting, and 3) any assignments due on that date. It should be clear from this overview where students will have the opportunities to develop the course’s learning objectives and outcomes, including those of the BU Hub. </w:delText>
        </w:r>
      </w:del>
    </w:p>
    <w:p w14:paraId="1DA7AA1E" w14:textId="77777777" w:rsidR="00280E2F" w:rsidRPr="00691C74" w:rsidRDefault="00280E2F" w:rsidP="00280E2F">
      <w:pPr>
        <w:pStyle w:val="Heading1"/>
        <w:shd w:val="clear" w:color="auto" w:fill="FFFFFF"/>
        <w:spacing w:beforeLines="0" w:after="2"/>
        <w:rPr>
          <w:rFonts w:ascii="Times New Roman" w:hAnsi="Times New Roman" w:cs="Times New Roman"/>
          <w:b w:val="0"/>
          <w:color w:val="000000" w:themeColor="text1"/>
          <w:kern w:val="0"/>
          <w:sz w:val="24"/>
          <w:szCs w:val="24"/>
          <w:shd w:val="clear" w:color="auto" w:fill="FFFFFF"/>
        </w:rPr>
      </w:pPr>
    </w:p>
    <w:p w14:paraId="443604DC" w14:textId="77777777" w:rsidR="00280E2F" w:rsidRPr="00691C74" w:rsidRDefault="00280E2F" w:rsidP="00280E2F">
      <w:pPr>
        <w:pStyle w:val="Heading1"/>
        <w:shd w:val="clear" w:color="auto" w:fill="FFFFFF"/>
        <w:spacing w:beforeLines="0" w:after="2"/>
        <w:rPr>
          <w:rFonts w:ascii="Times New Roman" w:hAnsi="Times New Roman" w:cs="Times New Roman"/>
          <w:color w:val="000000" w:themeColor="text1"/>
          <w:kern w:val="0"/>
          <w:sz w:val="24"/>
          <w:szCs w:val="24"/>
          <w:shd w:val="clear" w:color="auto" w:fill="FFFFFF"/>
        </w:rPr>
      </w:pPr>
      <w:r w:rsidRPr="00691C74">
        <w:rPr>
          <w:rFonts w:ascii="Times New Roman" w:hAnsi="Times New Roman" w:cs="Times New Roman"/>
          <w:color w:val="000000" w:themeColor="text1"/>
          <w:kern w:val="0"/>
          <w:sz w:val="24"/>
          <w:szCs w:val="24"/>
          <w:shd w:val="clear" w:color="auto" w:fill="FFFFFF"/>
        </w:rPr>
        <w:t xml:space="preserve">                        </w:t>
      </w:r>
      <w:r w:rsidRPr="00691C74">
        <w:rPr>
          <w:rFonts w:ascii="Times New Roman" w:hAnsi="Times New Roman" w:cs="Times New Roman"/>
          <w:color w:val="000000" w:themeColor="text1"/>
          <w:kern w:val="0"/>
          <w:sz w:val="24"/>
          <w:szCs w:val="24"/>
          <w:shd w:val="clear" w:color="auto" w:fill="FFFFFF"/>
          <w:rPrChange w:id="378" w:author="Boelcskevy" w:date="2019-10-22T11:13:00Z">
            <w:rPr>
              <w:rFonts w:ascii="Times New Roman" w:hAnsi="Times New Roman" w:cs="Times New Roman"/>
              <w:b w:val="0"/>
              <w:color w:val="333333"/>
              <w:kern w:val="0"/>
              <w:sz w:val="22"/>
              <w:szCs w:val="22"/>
              <w:shd w:val="clear" w:color="auto" w:fill="FFFFFF"/>
            </w:rPr>
          </w:rPrChange>
        </w:rPr>
        <w:t>OUTLINE OF READINGS &amp; ASSIGNMENTS</w:t>
      </w:r>
    </w:p>
    <w:p w14:paraId="67653C18" w14:textId="77777777" w:rsidR="00280E2F" w:rsidRPr="00691C74" w:rsidRDefault="00280E2F" w:rsidP="00280E2F">
      <w:pPr>
        <w:pStyle w:val="Heading1"/>
        <w:shd w:val="clear" w:color="auto" w:fill="FFFFFF"/>
        <w:spacing w:beforeLines="0" w:after="2"/>
        <w:rPr>
          <w:rFonts w:ascii="Times New Roman" w:hAnsi="Times New Roman" w:cs="Times New Roman"/>
          <w:color w:val="000000" w:themeColor="text1"/>
          <w:kern w:val="0"/>
          <w:sz w:val="24"/>
          <w:szCs w:val="24"/>
          <w:shd w:val="clear" w:color="auto" w:fill="FFFFFF"/>
        </w:rPr>
      </w:pPr>
    </w:p>
    <w:p w14:paraId="31BF4C32" w14:textId="1D91CF83" w:rsidR="00280E2F" w:rsidRPr="00691C74" w:rsidRDefault="00F01AC6" w:rsidP="00280E2F">
      <w:pPr>
        <w:pStyle w:val="Heading1"/>
        <w:shd w:val="clear" w:color="auto" w:fill="FFFFFF"/>
        <w:spacing w:beforeLines="0" w:after="2"/>
        <w:rPr>
          <w:rFonts w:ascii="Times New Roman" w:hAnsi="Times New Roman" w:cs="Times New Roman"/>
          <w:color w:val="000000" w:themeColor="text1"/>
          <w:kern w:val="0"/>
          <w:sz w:val="24"/>
          <w:szCs w:val="24"/>
          <w:shd w:val="clear" w:color="auto" w:fill="FFFFFF"/>
          <w:vertAlign w:val="superscript"/>
        </w:rPr>
      </w:pPr>
      <w:r>
        <w:rPr>
          <w:rFonts w:ascii="Times New Roman" w:hAnsi="Times New Roman" w:cs="Times New Roman"/>
          <w:color w:val="000000" w:themeColor="text1"/>
          <w:kern w:val="0"/>
          <w:sz w:val="24"/>
          <w:szCs w:val="24"/>
          <w:shd w:val="clear" w:color="auto" w:fill="FFFFFF"/>
        </w:rPr>
        <w:t>Jan</w:t>
      </w:r>
      <w:r w:rsidR="009D4B17">
        <w:rPr>
          <w:rFonts w:ascii="Times New Roman" w:hAnsi="Times New Roman" w:cs="Times New Roman"/>
          <w:color w:val="000000" w:themeColor="text1"/>
          <w:kern w:val="0"/>
          <w:sz w:val="24"/>
          <w:szCs w:val="24"/>
          <w:shd w:val="clear" w:color="auto" w:fill="FFFFFF"/>
        </w:rPr>
        <w:t xml:space="preserve"> 20</w:t>
      </w:r>
      <w:r w:rsidR="009D4B17" w:rsidRPr="009D4B17">
        <w:rPr>
          <w:rFonts w:ascii="Times New Roman" w:hAnsi="Times New Roman" w:cs="Times New Roman"/>
          <w:color w:val="000000" w:themeColor="text1"/>
          <w:kern w:val="0"/>
          <w:sz w:val="24"/>
          <w:szCs w:val="24"/>
          <w:shd w:val="clear" w:color="auto" w:fill="FFFFFF"/>
          <w:vertAlign w:val="superscript"/>
        </w:rPr>
        <w:t>th</w:t>
      </w:r>
      <w:r w:rsidR="009D4B17">
        <w:rPr>
          <w:rFonts w:ascii="Times New Roman" w:hAnsi="Times New Roman" w:cs="Times New Roman"/>
          <w:color w:val="000000" w:themeColor="text1"/>
          <w:kern w:val="0"/>
          <w:sz w:val="24"/>
          <w:szCs w:val="24"/>
          <w:shd w:val="clear" w:color="auto" w:fill="FFFFFF"/>
        </w:rPr>
        <w:t xml:space="preserve"> </w:t>
      </w:r>
      <w:r w:rsidR="00280E2F" w:rsidRPr="00691C74">
        <w:rPr>
          <w:rFonts w:ascii="Times New Roman" w:hAnsi="Times New Roman" w:cs="Times New Roman"/>
          <w:color w:val="000000" w:themeColor="text1"/>
          <w:kern w:val="0"/>
          <w:sz w:val="24"/>
          <w:szCs w:val="24"/>
          <w:shd w:val="clear" w:color="auto" w:fill="FFFFFF"/>
        </w:rPr>
        <w:t>Pre-Cl</w:t>
      </w:r>
      <w:r w:rsidR="00280E2F">
        <w:rPr>
          <w:rFonts w:ascii="Times New Roman" w:hAnsi="Times New Roman" w:cs="Times New Roman"/>
          <w:color w:val="000000" w:themeColor="text1"/>
          <w:kern w:val="0"/>
          <w:sz w:val="24"/>
          <w:szCs w:val="24"/>
          <w:shd w:val="clear" w:color="auto" w:fill="FFFFFF"/>
        </w:rPr>
        <w:t>ass: Read the following article</w:t>
      </w:r>
      <w:r w:rsidR="00280E2F" w:rsidRPr="00691C74">
        <w:rPr>
          <w:rFonts w:ascii="Times New Roman" w:hAnsi="Times New Roman" w:cs="Times New Roman"/>
          <w:color w:val="000000" w:themeColor="text1"/>
          <w:kern w:val="0"/>
          <w:sz w:val="24"/>
          <w:szCs w:val="24"/>
          <w:shd w:val="clear" w:color="auto" w:fill="FFFFFF"/>
        </w:rPr>
        <w:t xml:space="preserve"> before class </w:t>
      </w:r>
    </w:p>
    <w:p w14:paraId="12DAEE16" w14:textId="52D14E91" w:rsidR="00280E2F" w:rsidRDefault="00572F8A" w:rsidP="00280E2F">
      <w:pPr>
        <w:pStyle w:val="Heading1"/>
        <w:shd w:val="clear" w:color="auto" w:fill="FFFFFF"/>
        <w:spacing w:beforeLines="0" w:after="2"/>
        <w:rPr>
          <w:rFonts w:ascii="Times New Roman" w:hAnsi="Times New Roman" w:cs="Times New Roman"/>
          <w:b w:val="0"/>
          <w:color w:val="000000" w:themeColor="text1"/>
          <w:kern w:val="0"/>
          <w:sz w:val="24"/>
          <w:szCs w:val="24"/>
          <w:shd w:val="clear" w:color="auto" w:fill="FFFFFF"/>
        </w:rPr>
      </w:pPr>
      <w:r>
        <w:rPr>
          <w:rFonts w:ascii="Times New Roman" w:hAnsi="Times New Roman" w:cs="Times New Roman"/>
          <w:b w:val="0"/>
          <w:color w:val="000000" w:themeColor="text1"/>
          <w:kern w:val="0"/>
          <w:sz w:val="24"/>
          <w:szCs w:val="24"/>
          <w:shd w:val="clear" w:color="auto" w:fill="FFFFFF"/>
        </w:rPr>
        <w:t>1.</w:t>
      </w:r>
      <w:r w:rsidR="00280E2F" w:rsidRPr="00691C74">
        <w:rPr>
          <w:rFonts w:ascii="Times New Roman" w:hAnsi="Times New Roman" w:cs="Times New Roman"/>
          <w:b w:val="0"/>
          <w:color w:val="000000" w:themeColor="text1"/>
          <w:kern w:val="0"/>
          <w:sz w:val="24"/>
          <w:szCs w:val="24"/>
          <w:shd w:val="clear" w:color="auto" w:fill="FFFFFF"/>
        </w:rPr>
        <w:t xml:space="preserve">“America’s Origin Sin” (on Black Board) </w:t>
      </w:r>
    </w:p>
    <w:p w14:paraId="2857DD27" w14:textId="42BFEE1D" w:rsidR="00572F8A" w:rsidRDefault="00572F8A" w:rsidP="00572F8A">
      <w:pPr>
        <w:shd w:val="clear" w:color="auto" w:fill="F9F9F9"/>
        <w:outlineLvl w:val="0"/>
        <w:rPr>
          <w:rFonts w:ascii="Roboto" w:eastAsia="Times New Roman" w:hAnsi="Roboto"/>
          <w:kern w:val="36"/>
        </w:rPr>
      </w:pPr>
      <w:r>
        <w:rPr>
          <w:rFonts w:ascii="Roboto" w:eastAsia="Times New Roman" w:hAnsi="Roboto"/>
          <w:kern w:val="36"/>
        </w:rPr>
        <w:t xml:space="preserve">2.WATCH: </w:t>
      </w:r>
      <w:r w:rsidRPr="00572F8A">
        <w:rPr>
          <w:rFonts w:ascii="Roboto" w:eastAsia="Times New Roman" w:hAnsi="Roboto"/>
          <w:kern w:val="36"/>
        </w:rPr>
        <w:t xml:space="preserve">Esther Stanford </w:t>
      </w:r>
      <w:proofErr w:type="spellStart"/>
      <w:r w:rsidRPr="00572F8A">
        <w:rPr>
          <w:rFonts w:ascii="Roboto" w:eastAsia="Times New Roman" w:hAnsi="Roboto"/>
          <w:kern w:val="36"/>
        </w:rPr>
        <w:t>Xosei</w:t>
      </w:r>
      <w:proofErr w:type="spellEnd"/>
      <w:r w:rsidRPr="00572F8A">
        <w:rPr>
          <w:rFonts w:ascii="Roboto" w:eastAsia="Times New Roman" w:hAnsi="Roboto"/>
          <w:kern w:val="36"/>
        </w:rPr>
        <w:t xml:space="preserve"> – International Day for the Remembrance of the Slave Trade</w:t>
      </w:r>
    </w:p>
    <w:p w14:paraId="22BD2C2E" w14:textId="7420FB48" w:rsidR="00572F8A" w:rsidRDefault="00D437F4" w:rsidP="00572F8A">
      <w:pPr>
        <w:shd w:val="clear" w:color="auto" w:fill="F9F9F9"/>
        <w:outlineLvl w:val="0"/>
        <w:rPr>
          <w:rFonts w:ascii="Roboto" w:eastAsia="Times New Roman" w:hAnsi="Roboto"/>
          <w:kern w:val="36"/>
        </w:rPr>
      </w:pPr>
      <w:hyperlink r:id="rId10" w:history="1">
        <w:r w:rsidR="00572F8A" w:rsidRPr="00BD5FF2">
          <w:rPr>
            <w:rStyle w:val="Hyperlink"/>
            <w:rFonts w:ascii="Roboto" w:eastAsia="Times New Roman" w:hAnsi="Roboto"/>
            <w:kern w:val="36"/>
          </w:rPr>
          <w:t>https://www.youtube.com/watch?v=Q6x69SLPYLM</w:t>
        </w:r>
      </w:hyperlink>
    </w:p>
    <w:p w14:paraId="6FDE0A3B" w14:textId="0706422E" w:rsidR="00572F8A" w:rsidRPr="00572F8A" w:rsidRDefault="00572F8A" w:rsidP="00572F8A">
      <w:pPr>
        <w:shd w:val="clear" w:color="auto" w:fill="F9F9F9"/>
        <w:outlineLvl w:val="0"/>
        <w:rPr>
          <w:rFonts w:ascii="Roboto" w:eastAsia="Times New Roman" w:hAnsi="Roboto"/>
          <w:kern w:val="36"/>
        </w:rPr>
      </w:pPr>
      <w:r>
        <w:rPr>
          <w:rFonts w:ascii="Roboto" w:eastAsia="Times New Roman" w:hAnsi="Roboto"/>
          <w:kern w:val="36"/>
        </w:rPr>
        <w:t>3.Write a short reflection of your thoughts and insights on these two documents to share in class.</w:t>
      </w:r>
    </w:p>
    <w:p w14:paraId="73EC8640" w14:textId="77777777" w:rsidR="00280E2F" w:rsidRPr="00691C74" w:rsidRDefault="00280E2F" w:rsidP="00280E2F">
      <w:pPr>
        <w:pStyle w:val="Heading1"/>
        <w:shd w:val="clear" w:color="auto" w:fill="FFFFFF"/>
        <w:spacing w:beforeLines="0" w:after="2"/>
        <w:rPr>
          <w:rFonts w:ascii="Times New Roman" w:hAnsi="Times New Roman" w:cs="Times New Roman"/>
          <w:color w:val="000000" w:themeColor="text1"/>
          <w:kern w:val="0"/>
          <w:sz w:val="24"/>
          <w:szCs w:val="24"/>
          <w:shd w:val="clear" w:color="auto" w:fill="FFFFFF"/>
        </w:rPr>
      </w:pPr>
    </w:p>
    <w:p w14:paraId="53E7314C" w14:textId="77777777" w:rsidR="00280E2F" w:rsidRPr="00691C74" w:rsidRDefault="00280E2F" w:rsidP="00280E2F">
      <w:pPr>
        <w:pStyle w:val="Heading1"/>
        <w:shd w:val="clear" w:color="auto" w:fill="FFFFFF"/>
        <w:spacing w:beforeLines="0" w:after="2"/>
        <w:rPr>
          <w:rFonts w:ascii="Times New Roman" w:hAnsi="Times New Roman" w:cs="Times New Roman"/>
          <w:b w:val="0"/>
          <w:color w:val="000000" w:themeColor="text1"/>
          <w:kern w:val="0"/>
          <w:sz w:val="24"/>
          <w:szCs w:val="24"/>
          <w:shd w:val="clear" w:color="auto" w:fill="FFFFFF"/>
        </w:rPr>
      </w:pPr>
      <w:r w:rsidRPr="00691C74">
        <w:rPr>
          <w:rFonts w:ascii="Times New Roman" w:hAnsi="Times New Roman" w:cs="Times New Roman"/>
          <w:b w:val="0"/>
          <w:color w:val="000000" w:themeColor="text1"/>
          <w:kern w:val="0"/>
          <w:sz w:val="24"/>
          <w:szCs w:val="24"/>
          <w:shd w:val="clear" w:color="auto" w:fill="FFFFFF"/>
        </w:rPr>
        <w:t xml:space="preserve">IN-CLASS INTRODUCTION &amp; OVERVIEW: </w:t>
      </w:r>
    </w:p>
    <w:p w14:paraId="675B07C0" w14:textId="77777777" w:rsidR="00280E2F" w:rsidRPr="00691C74" w:rsidRDefault="00280E2F" w:rsidP="00280E2F">
      <w:pPr>
        <w:pStyle w:val="Heading1"/>
        <w:shd w:val="clear" w:color="auto" w:fill="FFFFFF"/>
        <w:spacing w:beforeLines="0" w:after="2"/>
        <w:rPr>
          <w:rFonts w:ascii="Times New Roman" w:hAnsi="Times New Roman" w:cs="Times New Roman"/>
          <w:b w:val="0"/>
          <w:color w:val="000000" w:themeColor="text1"/>
          <w:kern w:val="0"/>
          <w:sz w:val="24"/>
          <w:szCs w:val="24"/>
          <w:shd w:val="clear" w:color="auto" w:fill="FFFFFF"/>
        </w:rPr>
      </w:pPr>
      <w:r w:rsidRPr="00691C74">
        <w:rPr>
          <w:rFonts w:ascii="Times New Roman" w:hAnsi="Times New Roman" w:cs="Times New Roman"/>
          <w:b w:val="0"/>
          <w:color w:val="000000" w:themeColor="text1"/>
          <w:kern w:val="0"/>
          <w:sz w:val="24"/>
          <w:szCs w:val="24"/>
          <w:shd w:val="clear" w:color="auto" w:fill="FFFFFF"/>
        </w:rPr>
        <w:t>Why Study Slavery?</w:t>
      </w:r>
    </w:p>
    <w:p w14:paraId="3BECC41A" w14:textId="77777777" w:rsidR="00280E2F" w:rsidRPr="00691C74" w:rsidRDefault="00280E2F" w:rsidP="00280E2F">
      <w:pPr>
        <w:rPr>
          <w:color w:val="000000" w:themeColor="text1"/>
        </w:rPr>
      </w:pPr>
    </w:p>
    <w:p w14:paraId="052C008D" w14:textId="77777777" w:rsidR="00280E2F" w:rsidRPr="00393005" w:rsidRDefault="00280E2F" w:rsidP="00280E2F">
      <w:pPr>
        <w:rPr>
          <w:color w:val="000000" w:themeColor="text1"/>
        </w:rPr>
      </w:pPr>
      <w:r w:rsidRPr="00691C74">
        <w:rPr>
          <w:b/>
          <w:color w:val="000000" w:themeColor="text1"/>
          <w:shd w:val="clear" w:color="auto" w:fill="FFFFFF"/>
        </w:rPr>
        <w:t>Topic I:</w:t>
      </w:r>
      <w:r w:rsidRPr="00691C74">
        <w:rPr>
          <w:color w:val="000000" w:themeColor="text1"/>
          <w:shd w:val="clear" w:color="auto" w:fill="FFFFFF"/>
        </w:rPr>
        <w:t xml:space="preserve"> </w:t>
      </w:r>
      <w:r w:rsidRPr="00691C74">
        <w:rPr>
          <w:color w:val="000000" w:themeColor="text1"/>
        </w:rPr>
        <w:t xml:space="preserve">Empire, Conquest Capitalism &amp; The Invention of Racialized Slavery: How we Study Slavery and the American Narrative of Nation.  The readings here will be important to you in preparation for Paper # 1 and HUB outcome on Ethical Reasoning.  </w:t>
      </w:r>
    </w:p>
    <w:p w14:paraId="041DD24E" w14:textId="77777777" w:rsidR="00280E2F" w:rsidRPr="00691C74" w:rsidRDefault="00280E2F" w:rsidP="00280E2F">
      <w:pPr>
        <w:pStyle w:val="Heading1"/>
        <w:shd w:val="clear" w:color="auto" w:fill="FFFFFF"/>
        <w:spacing w:beforeLines="0" w:after="2"/>
        <w:rPr>
          <w:rFonts w:ascii="Times New Roman" w:hAnsi="Times New Roman" w:cs="Times New Roman"/>
          <w:b w:val="0"/>
          <w:color w:val="000000" w:themeColor="text1"/>
          <w:kern w:val="0"/>
          <w:sz w:val="24"/>
          <w:szCs w:val="24"/>
          <w:shd w:val="clear" w:color="auto" w:fill="FFFFFF"/>
        </w:rPr>
      </w:pPr>
    </w:p>
    <w:p w14:paraId="0719ACD7" w14:textId="20EF0C3F" w:rsidR="00280E2F" w:rsidRPr="00691C74" w:rsidRDefault="00F01AC6" w:rsidP="00280E2F">
      <w:pPr>
        <w:pStyle w:val="Heading1"/>
        <w:shd w:val="clear" w:color="auto" w:fill="FFFFFF"/>
        <w:spacing w:beforeLines="0" w:after="2"/>
        <w:rPr>
          <w:rFonts w:ascii="Times New Roman" w:hAnsi="Times New Roman" w:cs="Times New Roman"/>
          <w:b w:val="0"/>
          <w:color w:val="000000" w:themeColor="text1"/>
          <w:kern w:val="0"/>
          <w:sz w:val="24"/>
          <w:szCs w:val="24"/>
          <w:shd w:val="clear" w:color="auto" w:fill="FFFFFF"/>
        </w:rPr>
      </w:pPr>
      <w:r>
        <w:rPr>
          <w:rFonts w:ascii="Times New Roman" w:hAnsi="Times New Roman" w:cs="Times New Roman"/>
          <w:color w:val="000000" w:themeColor="text1"/>
          <w:kern w:val="0"/>
          <w:sz w:val="24"/>
          <w:szCs w:val="24"/>
          <w:shd w:val="clear" w:color="auto" w:fill="FFFFFF"/>
        </w:rPr>
        <w:t>January 25</w:t>
      </w:r>
      <w:r w:rsidR="00280E2F" w:rsidRPr="000275D2">
        <w:rPr>
          <w:rFonts w:ascii="Times New Roman" w:hAnsi="Times New Roman" w:cs="Times New Roman"/>
          <w:color w:val="000000" w:themeColor="text1"/>
          <w:kern w:val="0"/>
          <w:sz w:val="24"/>
          <w:szCs w:val="24"/>
          <w:shd w:val="clear" w:color="auto" w:fill="FFFFFF"/>
          <w:vertAlign w:val="superscript"/>
        </w:rPr>
        <w:t>th</w:t>
      </w:r>
      <w:r w:rsidR="00280E2F">
        <w:rPr>
          <w:rFonts w:ascii="Times New Roman" w:hAnsi="Times New Roman" w:cs="Times New Roman"/>
          <w:b w:val="0"/>
          <w:color w:val="000000" w:themeColor="text1"/>
          <w:kern w:val="0"/>
          <w:sz w:val="24"/>
          <w:szCs w:val="24"/>
          <w:shd w:val="clear" w:color="auto" w:fill="FFFFFF"/>
        </w:rPr>
        <w:t xml:space="preserve"> </w:t>
      </w:r>
      <w:r w:rsidR="00280E2F" w:rsidRPr="00691C74">
        <w:rPr>
          <w:rFonts w:ascii="Times New Roman" w:hAnsi="Times New Roman" w:cs="Times New Roman"/>
          <w:b w:val="0"/>
          <w:color w:val="000000" w:themeColor="text1"/>
          <w:kern w:val="0"/>
          <w:sz w:val="24"/>
          <w:szCs w:val="24"/>
          <w:shd w:val="clear" w:color="auto" w:fill="FFFFFF"/>
        </w:rPr>
        <w:t>Read on Black Board:</w:t>
      </w:r>
    </w:p>
    <w:p w14:paraId="7F0877E9" w14:textId="77777777" w:rsidR="00280E2F" w:rsidRPr="00691C74" w:rsidRDefault="00280E2F" w:rsidP="00280E2F">
      <w:pPr>
        <w:rPr>
          <w:color w:val="000000" w:themeColor="text1"/>
          <w:shd w:val="clear" w:color="auto" w:fill="FFFFFF"/>
        </w:rPr>
      </w:pPr>
      <w:r w:rsidRPr="00691C74">
        <w:rPr>
          <w:color w:val="000000" w:themeColor="text1"/>
          <w:shd w:val="clear" w:color="auto" w:fill="FFFFFF"/>
        </w:rPr>
        <w:t>“ORIGINS OF NEW WORLD SLAVERY” from: Digital History (2016)</w:t>
      </w:r>
    </w:p>
    <w:p w14:paraId="02ED349D" w14:textId="77777777" w:rsidR="00280E2F" w:rsidRPr="00691C74" w:rsidRDefault="00280E2F" w:rsidP="00280E2F">
      <w:pPr>
        <w:rPr>
          <w:color w:val="000000" w:themeColor="text1"/>
          <w:shd w:val="clear" w:color="auto" w:fill="FFFFFF"/>
        </w:rPr>
      </w:pPr>
      <w:r w:rsidRPr="00691C74">
        <w:rPr>
          <w:color w:val="000000" w:themeColor="text1"/>
          <w:shd w:val="clear" w:color="auto" w:fill="FFFFFF"/>
        </w:rPr>
        <w:t>http://www.digitalhistory.uh.edu/disp_textbook.cfm?smtid=2&amp;psid=449</w:t>
      </w:r>
    </w:p>
    <w:p w14:paraId="61080E06" w14:textId="77777777" w:rsidR="00280E2F" w:rsidRPr="00691C74" w:rsidRDefault="00280E2F" w:rsidP="00280E2F">
      <w:pPr>
        <w:pStyle w:val="Heading1"/>
        <w:shd w:val="clear" w:color="auto" w:fill="FFFFFF"/>
        <w:spacing w:beforeLines="0" w:after="2"/>
        <w:rPr>
          <w:rFonts w:ascii="Times New Roman" w:hAnsi="Times New Roman" w:cs="Times New Roman"/>
          <w:b w:val="0"/>
          <w:color w:val="000000" w:themeColor="text1"/>
          <w:kern w:val="0"/>
          <w:sz w:val="24"/>
          <w:szCs w:val="24"/>
          <w:shd w:val="clear" w:color="auto" w:fill="FFFFFF"/>
        </w:rPr>
      </w:pPr>
    </w:p>
    <w:p w14:paraId="0D0EF5B8" w14:textId="77777777" w:rsidR="00280E2F" w:rsidRPr="00691C74" w:rsidRDefault="00280E2F" w:rsidP="00280E2F">
      <w:pPr>
        <w:shd w:val="clear" w:color="auto" w:fill="FFFFFF"/>
        <w:outlineLvl w:val="0"/>
        <w:rPr>
          <w:rStyle w:val="Hyperlink"/>
          <w:color w:val="000000" w:themeColor="text1"/>
        </w:rPr>
      </w:pPr>
      <w:r w:rsidRPr="00691C74">
        <w:rPr>
          <w:color w:val="000000" w:themeColor="text1"/>
        </w:rPr>
        <w:t xml:space="preserve">Watch the Video: </w:t>
      </w:r>
      <w:r w:rsidRPr="00691C74">
        <w:rPr>
          <w:color w:val="000000" w:themeColor="text1"/>
          <w:kern w:val="36"/>
        </w:rPr>
        <w:t xml:space="preserve">The Atlantic Slave Trade  </w:t>
      </w:r>
      <w:hyperlink r:id="rId11" w:history="1">
        <w:r w:rsidRPr="00691C74">
          <w:rPr>
            <w:rStyle w:val="Hyperlink"/>
            <w:color w:val="000000" w:themeColor="text1"/>
          </w:rPr>
          <w:t>https://www.youtube.com/watch?v=znwRJ5K85XI</w:t>
        </w:r>
      </w:hyperlink>
    </w:p>
    <w:p w14:paraId="11F54FCA" w14:textId="77777777" w:rsidR="00280E2F" w:rsidRPr="00691C74" w:rsidRDefault="00280E2F" w:rsidP="00280E2F">
      <w:pPr>
        <w:rPr>
          <w:b/>
          <w:color w:val="000000" w:themeColor="text1"/>
        </w:rPr>
      </w:pPr>
    </w:p>
    <w:p w14:paraId="0B02B7DA" w14:textId="202F434A" w:rsidR="00280E2F" w:rsidRPr="00691C74" w:rsidRDefault="00F01AC6" w:rsidP="00280E2F">
      <w:pPr>
        <w:rPr>
          <w:b/>
          <w:color w:val="000000" w:themeColor="text1"/>
        </w:rPr>
      </w:pPr>
      <w:r>
        <w:rPr>
          <w:b/>
          <w:color w:val="000000" w:themeColor="text1"/>
        </w:rPr>
        <w:t>Jan. 2</w:t>
      </w:r>
      <w:r w:rsidR="007D4B05">
        <w:rPr>
          <w:b/>
          <w:color w:val="000000" w:themeColor="text1"/>
        </w:rPr>
        <w:t>7</w:t>
      </w:r>
      <w:r w:rsidR="00280E2F" w:rsidRPr="000275D2">
        <w:rPr>
          <w:b/>
          <w:color w:val="000000" w:themeColor="text1"/>
          <w:vertAlign w:val="superscript"/>
        </w:rPr>
        <w:t>th</w:t>
      </w:r>
      <w:r w:rsidR="00280E2F">
        <w:rPr>
          <w:b/>
          <w:color w:val="000000" w:themeColor="text1"/>
        </w:rPr>
        <w:t xml:space="preserve"> </w:t>
      </w:r>
      <w:r w:rsidR="00280E2F" w:rsidRPr="00691C74">
        <w:rPr>
          <w:b/>
          <w:color w:val="000000" w:themeColor="text1"/>
        </w:rPr>
        <w:t xml:space="preserve"> </w:t>
      </w:r>
    </w:p>
    <w:p w14:paraId="0253D3E8" w14:textId="77777777" w:rsidR="00280E2F" w:rsidRPr="00691C74" w:rsidRDefault="00280E2F" w:rsidP="00280E2F">
      <w:pPr>
        <w:outlineLvl w:val="0"/>
        <w:rPr>
          <w:rFonts w:ascii="Garamond" w:eastAsia="Times New Roman" w:hAnsi="Garamond"/>
          <w:color w:val="000000" w:themeColor="text1"/>
          <w:kern w:val="36"/>
          <w:sz w:val="28"/>
          <w:szCs w:val="28"/>
        </w:rPr>
      </w:pPr>
      <w:r w:rsidRPr="00691C74">
        <w:rPr>
          <w:rFonts w:eastAsia="Times New Roman"/>
          <w:bCs/>
          <w:color w:val="000000" w:themeColor="text1"/>
          <w:kern w:val="36"/>
        </w:rPr>
        <w:t>1.</w:t>
      </w:r>
      <w:proofErr w:type="gramStart"/>
      <w:r w:rsidRPr="00691C74">
        <w:rPr>
          <w:rFonts w:eastAsia="Times New Roman"/>
          <w:bCs/>
          <w:color w:val="000000" w:themeColor="text1"/>
          <w:kern w:val="36"/>
        </w:rPr>
        <w:t>Read :</w:t>
      </w:r>
      <w:proofErr w:type="gramEnd"/>
      <w:r w:rsidRPr="00691C74">
        <w:rPr>
          <w:rFonts w:eastAsia="Times New Roman"/>
          <w:b/>
          <w:bCs/>
          <w:color w:val="000000" w:themeColor="text1"/>
          <w:kern w:val="36"/>
        </w:rPr>
        <w:t xml:space="preserve"> </w:t>
      </w:r>
      <w:r w:rsidRPr="00691C74">
        <w:rPr>
          <w:rFonts w:ascii="Garamond" w:eastAsia="Times New Roman" w:hAnsi="Garamond"/>
          <w:color w:val="000000" w:themeColor="text1"/>
          <w:kern w:val="36"/>
          <w:sz w:val="28"/>
          <w:szCs w:val="28"/>
        </w:rPr>
        <w:t>“The Shameful Final Grievance of the Declaration of Independence:</w:t>
      </w:r>
    </w:p>
    <w:p w14:paraId="64F5171D" w14:textId="77777777" w:rsidR="00280E2F" w:rsidRPr="00691C74" w:rsidRDefault="00280E2F" w:rsidP="00280E2F">
      <w:pPr>
        <w:rPr>
          <w:rFonts w:ascii="Garamond" w:hAnsi="Garamond"/>
          <w:color w:val="000000" w:themeColor="text1"/>
          <w:sz w:val="28"/>
          <w:szCs w:val="28"/>
        </w:rPr>
      </w:pPr>
      <w:r w:rsidRPr="00691C74">
        <w:rPr>
          <w:rFonts w:ascii="Garamond" w:hAnsi="Garamond"/>
          <w:color w:val="000000" w:themeColor="text1"/>
          <w:sz w:val="28"/>
          <w:szCs w:val="28"/>
        </w:rPr>
        <w:t xml:space="preserve">The revolution wasn’t only an effort to establish independence from the British—it was also a push to preserve slavery and suppress Native American resistance.” </w:t>
      </w:r>
    </w:p>
    <w:p w14:paraId="29849758" w14:textId="77777777" w:rsidR="00280E2F" w:rsidRPr="00691C74" w:rsidRDefault="00280E2F" w:rsidP="00280E2F">
      <w:pPr>
        <w:rPr>
          <w:color w:val="000000" w:themeColor="text1"/>
        </w:rPr>
      </w:pPr>
      <w:r w:rsidRPr="00691C74">
        <w:rPr>
          <w:rFonts w:ascii="Garamond" w:hAnsi="Garamond"/>
          <w:b/>
          <w:i/>
          <w:color w:val="000000" w:themeColor="text1"/>
          <w:sz w:val="28"/>
          <w:szCs w:val="28"/>
        </w:rPr>
        <w:t xml:space="preserve">The </w:t>
      </w:r>
      <w:r w:rsidRPr="00691C74">
        <w:rPr>
          <w:b/>
          <w:i/>
          <w:color w:val="000000" w:themeColor="text1"/>
        </w:rPr>
        <w:t>Atlantic</w:t>
      </w:r>
      <w:r w:rsidRPr="00691C74">
        <w:rPr>
          <w:color w:val="000000" w:themeColor="text1"/>
        </w:rPr>
        <w:t>. February 8, 2020. b</w:t>
      </w:r>
      <w:r w:rsidRPr="00691C74">
        <w:rPr>
          <w:rFonts w:ascii="Garamond" w:hAnsi="Garamond"/>
          <w:color w:val="000000" w:themeColor="text1"/>
          <w:sz w:val="28"/>
          <w:szCs w:val="28"/>
        </w:rPr>
        <w:t xml:space="preserve">y Jeffrey </w:t>
      </w:r>
      <w:proofErr w:type="spellStart"/>
      <w:r w:rsidRPr="00691C74">
        <w:rPr>
          <w:rFonts w:ascii="Garamond" w:hAnsi="Garamond"/>
          <w:color w:val="000000" w:themeColor="text1"/>
          <w:sz w:val="28"/>
          <w:szCs w:val="28"/>
        </w:rPr>
        <w:t>Ostler</w:t>
      </w:r>
      <w:proofErr w:type="spellEnd"/>
      <w:r w:rsidRPr="00691C74">
        <w:rPr>
          <w:rFonts w:ascii="Garamond" w:hAnsi="Garamond"/>
          <w:color w:val="000000" w:themeColor="text1"/>
          <w:sz w:val="28"/>
          <w:szCs w:val="28"/>
        </w:rPr>
        <w:t>.</w:t>
      </w:r>
    </w:p>
    <w:p w14:paraId="5EAED359" w14:textId="77777777" w:rsidR="00280E2F" w:rsidRPr="00691C74" w:rsidRDefault="00D437F4" w:rsidP="00280E2F">
      <w:pPr>
        <w:rPr>
          <w:color w:val="000000" w:themeColor="text1"/>
        </w:rPr>
      </w:pPr>
      <w:hyperlink r:id="rId12" w:history="1">
        <w:r w:rsidR="00280E2F" w:rsidRPr="00691C74">
          <w:rPr>
            <w:rStyle w:val="Hyperlink"/>
            <w:color w:val="000000" w:themeColor="text1"/>
          </w:rPr>
          <w:t>https://www.theatlantic.com/ideas/archive/2020/02/americas-twofold-original-sin/606163/</w:t>
        </w:r>
      </w:hyperlink>
    </w:p>
    <w:p w14:paraId="73EEE900" w14:textId="77777777" w:rsidR="00280E2F" w:rsidRPr="00691C74" w:rsidRDefault="00280E2F" w:rsidP="00280E2F">
      <w:pPr>
        <w:rPr>
          <w:color w:val="000000" w:themeColor="text1"/>
        </w:rPr>
      </w:pPr>
    </w:p>
    <w:p w14:paraId="2F6DA5E1" w14:textId="77777777" w:rsidR="00280E2F" w:rsidRPr="00691C74" w:rsidRDefault="00280E2F" w:rsidP="00280E2F">
      <w:pPr>
        <w:spacing w:line="325" w:lineRule="atLeast"/>
        <w:rPr>
          <w:rFonts w:eastAsia="Times New Roman"/>
          <w:b/>
          <w:bCs/>
          <w:color w:val="000000" w:themeColor="text1"/>
          <w:kern w:val="36"/>
        </w:rPr>
      </w:pPr>
      <w:r>
        <w:rPr>
          <w:color w:val="000000" w:themeColor="text1"/>
        </w:rPr>
        <w:t xml:space="preserve">2. Read Articles on: </w:t>
      </w:r>
      <w:r w:rsidRPr="00691C74">
        <w:rPr>
          <w:color w:val="000000" w:themeColor="text1"/>
        </w:rPr>
        <w:t>“</w:t>
      </w:r>
      <w:r w:rsidRPr="00691C74">
        <w:rPr>
          <w:rFonts w:eastAsia="Times New Roman"/>
          <w:bCs/>
          <w:color w:val="000000" w:themeColor="text1"/>
          <w:kern w:val="36"/>
        </w:rPr>
        <w:t>Slavery and the U.S. Constitution</w:t>
      </w:r>
      <w:r w:rsidRPr="00691C74">
        <w:rPr>
          <w:rFonts w:eastAsia="Times New Roman"/>
          <w:b/>
          <w:bCs/>
          <w:color w:val="000000" w:themeColor="text1"/>
          <w:kern w:val="36"/>
        </w:rPr>
        <w:t>” (</w:t>
      </w:r>
      <w:r>
        <w:rPr>
          <w:rFonts w:eastAsia="Times New Roman"/>
          <w:b/>
          <w:bCs/>
          <w:color w:val="000000" w:themeColor="text1"/>
          <w:kern w:val="36"/>
        </w:rPr>
        <w:t xml:space="preserve">See </w:t>
      </w:r>
      <w:r w:rsidRPr="00691C74">
        <w:rPr>
          <w:rFonts w:eastAsia="Times New Roman"/>
          <w:bCs/>
          <w:color w:val="000000" w:themeColor="text1"/>
          <w:kern w:val="36"/>
        </w:rPr>
        <w:t>on Black Board)</w:t>
      </w:r>
      <w:r w:rsidRPr="00691C74">
        <w:rPr>
          <w:rFonts w:eastAsia="Times New Roman"/>
          <w:b/>
          <w:bCs/>
          <w:color w:val="000000" w:themeColor="text1"/>
          <w:kern w:val="36"/>
        </w:rPr>
        <w:t xml:space="preserve"> </w:t>
      </w:r>
    </w:p>
    <w:p w14:paraId="1C816C67" w14:textId="77777777" w:rsidR="00280E2F" w:rsidRPr="00691C74" w:rsidRDefault="00280E2F" w:rsidP="00280E2F">
      <w:pPr>
        <w:rPr>
          <w:color w:val="000000" w:themeColor="text1"/>
        </w:rPr>
      </w:pPr>
    </w:p>
    <w:p w14:paraId="2C285FB8" w14:textId="77777777" w:rsidR="00280E2F" w:rsidRPr="00691C74" w:rsidRDefault="00280E2F" w:rsidP="00280E2F">
      <w:pPr>
        <w:rPr>
          <w:color w:val="000000" w:themeColor="text1"/>
        </w:rPr>
      </w:pPr>
      <w:r w:rsidRPr="00691C74">
        <w:rPr>
          <w:color w:val="000000" w:themeColor="text1"/>
        </w:rPr>
        <w:lastRenderedPageBreak/>
        <w:t xml:space="preserve">TOPIC II: SUGAR &amp; SLAVES: Political Economy &amp; ATLANTIC WORLD PLANTATION SYSTEM </w:t>
      </w:r>
    </w:p>
    <w:p w14:paraId="23ECE771" w14:textId="77777777" w:rsidR="00280E2F" w:rsidRPr="00691C74" w:rsidRDefault="00280E2F" w:rsidP="00280E2F">
      <w:pPr>
        <w:rPr>
          <w:color w:val="000000" w:themeColor="text1"/>
        </w:rPr>
      </w:pPr>
    </w:p>
    <w:p w14:paraId="5277AC79" w14:textId="0D17637E" w:rsidR="00280E2F" w:rsidRPr="00691C74" w:rsidRDefault="007D4B05" w:rsidP="00280E2F">
      <w:pPr>
        <w:rPr>
          <w:color w:val="000000" w:themeColor="text1"/>
        </w:rPr>
      </w:pPr>
      <w:r>
        <w:rPr>
          <w:b/>
          <w:color w:val="000000" w:themeColor="text1"/>
        </w:rPr>
        <w:t>Jan 31st</w:t>
      </w:r>
      <w:r w:rsidR="00280E2F">
        <w:rPr>
          <w:color w:val="000000" w:themeColor="text1"/>
        </w:rPr>
        <w:t xml:space="preserve"> </w:t>
      </w:r>
      <w:bookmarkStart w:id="379" w:name="_GoBack"/>
      <w:bookmarkEnd w:id="379"/>
      <w:r w:rsidR="00280E2F" w:rsidRPr="00691C74">
        <w:rPr>
          <w:color w:val="000000" w:themeColor="text1"/>
        </w:rPr>
        <w:t xml:space="preserve">From </w:t>
      </w:r>
      <w:r w:rsidR="00280E2F" w:rsidRPr="00691C74">
        <w:rPr>
          <w:i/>
          <w:color w:val="000000" w:themeColor="text1"/>
        </w:rPr>
        <w:t>THE FIRST BLACK SLAVE SOCIETY</w:t>
      </w:r>
      <w:r w:rsidR="00280E2F" w:rsidRPr="00691C74">
        <w:rPr>
          <w:color w:val="000000" w:themeColor="text1"/>
        </w:rPr>
        <w:t xml:space="preserve"> By Hilary </w:t>
      </w:r>
      <w:proofErr w:type="spellStart"/>
      <w:r w:rsidR="00280E2F" w:rsidRPr="00691C74">
        <w:rPr>
          <w:color w:val="000000" w:themeColor="text1"/>
        </w:rPr>
        <w:t>McD</w:t>
      </w:r>
      <w:proofErr w:type="spellEnd"/>
      <w:r w:rsidR="00280E2F" w:rsidRPr="00691C74">
        <w:rPr>
          <w:color w:val="000000" w:themeColor="text1"/>
        </w:rPr>
        <w:t>. Beckles (</w:t>
      </w:r>
      <w:proofErr w:type="spellStart"/>
      <w:r w:rsidR="00280E2F" w:rsidRPr="00691C74">
        <w:rPr>
          <w:color w:val="000000" w:themeColor="text1"/>
        </w:rPr>
        <w:t>Beckles</w:t>
      </w:r>
      <w:proofErr w:type="spellEnd"/>
      <w:r w:rsidR="00280E2F" w:rsidRPr="00691C74">
        <w:rPr>
          <w:color w:val="000000" w:themeColor="text1"/>
        </w:rPr>
        <w:t>’ text is designed to provide background for you in achieving HUB outcomes in Critical Thinking and Global Citizenship.</w:t>
      </w:r>
    </w:p>
    <w:p w14:paraId="5420704D" w14:textId="77777777" w:rsidR="00280E2F" w:rsidRPr="00691C74" w:rsidRDefault="00280E2F" w:rsidP="00280E2F">
      <w:pPr>
        <w:rPr>
          <w:color w:val="000000" w:themeColor="text1"/>
        </w:rPr>
      </w:pPr>
      <w:r w:rsidRPr="00691C74">
        <w:rPr>
          <w:color w:val="000000" w:themeColor="text1"/>
        </w:rPr>
        <w:t xml:space="preserve">Read the Following: </w:t>
      </w:r>
    </w:p>
    <w:p w14:paraId="7B812BB6" w14:textId="77777777" w:rsidR="00280E2F" w:rsidRPr="00691C74" w:rsidRDefault="00280E2F" w:rsidP="00280E2F">
      <w:pPr>
        <w:rPr>
          <w:color w:val="000000" w:themeColor="text1"/>
        </w:rPr>
      </w:pPr>
      <w:r w:rsidRPr="00691C74">
        <w:rPr>
          <w:color w:val="000000" w:themeColor="text1"/>
        </w:rPr>
        <w:t>Part I: CREATING THE BLACK SLAVE SOCIETY</w:t>
      </w:r>
    </w:p>
    <w:p w14:paraId="2576DAFB" w14:textId="5A8D9F16" w:rsidR="00280E2F" w:rsidRPr="00691C74" w:rsidRDefault="004F0036" w:rsidP="00280E2F">
      <w:pPr>
        <w:rPr>
          <w:color w:val="000000" w:themeColor="text1"/>
        </w:rPr>
      </w:pPr>
      <w:r>
        <w:rPr>
          <w:color w:val="000000" w:themeColor="text1"/>
        </w:rPr>
        <w:t>-</w:t>
      </w:r>
      <w:r w:rsidR="00280E2F" w:rsidRPr="00691C74">
        <w:rPr>
          <w:color w:val="000000" w:themeColor="text1"/>
        </w:rPr>
        <w:t>Chapter One: Made in England: A Racialized Chattel Society</w:t>
      </w:r>
    </w:p>
    <w:p w14:paraId="5BBB9E62" w14:textId="061CF57F" w:rsidR="00280E2F" w:rsidRDefault="004F0036" w:rsidP="00280E2F">
      <w:pPr>
        <w:rPr>
          <w:color w:val="000000" w:themeColor="text1"/>
        </w:rPr>
      </w:pPr>
      <w:r>
        <w:rPr>
          <w:color w:val="000000" w:themeColor="text1"/>
        </w:rPr>
        <w:t>-</w:t>
      </w:r>
      <w:r w:rsidR="00280E2F" w:rsidRPr="00691C74">
        <w:rPr>
          <w:color w:val="000000" w:themeColor="text1"/>
        </w:rPr>
        <w:t xml:space="preserve">Chapter Three: “The First </w:t>
      </w:r>
      <w:proofErr w:type="spellStart"/>
      <w:r w:rsidR="00280E2F" w:rsidRPr="00691C74">
        <w:rPr>
          <w:color w:val="000000" w:themeColor="text1"/>
        </w:rPr>
        <w:t>Labour</w:t>
      </w:r>
      <w:proofErr w:type="spellEnd"/>
      <w:r w:rsidR="00280E2F" w:rsidRPr="00691C74">
        <w:rPr>
          <w:color w:val="000000" w:themeColor="text1"/>
        </w:rPr>
        <w:t xml:space="preserve"> Force: Bonded Whites</w:t>
      </w:r>
    </w:p>
    <w:p w14:paraId="47B7EF37" w14:textId="2002CF32" w:rsidR="00280E2F" w:rsidRDefault="004F0036" w:rsidP="00280E2F">
      <w:pPr>
        <w:rPr>
          <w:rStyle w:val="Hyperlink"/>
          <w:color w:val="000000" w:themeColor="text1"/>
        </w:rPr>
      </w:pPr>
      <w:r>
        <w:rPr>
          <w:color w:val="000000" w:themeColor="text1"/>
        </w:rPr>
        <w:t>-Watch the following Video which is a documentary that gives f</w:t>
      </w:r>
      <w:r w:rsidRPr="00691C74">
        <w:rPr>
          <w:color w:val="000000" w:themeColor="text1"/>
        </w:rPr>
        <w:t>ilmic Representations of The Transatlantic Slave Trade</w:t>
      </w:r>
      <w:r>
        <w:rPr>
          <w:color w:val="000000" w:themeColor="text1"/>
        </w:rPr>
        <w:t xml:space="preserve">. </w:t>
      </w:r>
      <w:r w:rsidRPr="00691C74">
        <w:rPr>
          <w:color w:val="000000" w:themeColor="text1"/>
          <w:kern w:val="36"/>
        </w:rPr>
        <w:t xml:space="preserve">The Transatlantic Slave </w:t>
      </w:r>
      <w:proofErr w:type="gramStart"/>
      <w:r w:rsidRPr="00691C74">
        <w:rPr>
          <w:color w:val="000000" w:themeColor="text1"/>
          <w:kern w:val="36"/>
        </w:rPr>
        <w:t>Trade :</w:t>
      </w:r>
      <w:proofErr w:type="gramEnd"/>
      <w:r w:rsidRPr="00691C74">
        <w:rPr>
          <w:color w:val="000000" w:themeColor="text1"/>
          <w:kern w:val="36"/>
        </w:rPr>
        <w:t xml:space="preserve"> History Documentary on the Middle Passage</w:t>
      </w:r>
      <w:r>
        <w:rPr>
          <w:color w:val="000000" w:themeColor="text1"/>
          <w:kern w:val="36"/>
        </w:rPr>
        <w:t xml:space="preserve">. </w:t>
      </w:r>
      <w:hyperlink r:id="rId13" w:history="1">
        <w:r w:rsidRPr="00691C74">
          <w:rPr>
            <w:rStyle w:val="Hyperlink"/>
            <w:color w:val="000000" w:themeColor="text1"/>
          </w:rPr>
          <w:t>https://www.youtube.com/watch?v=RZPBL7BDr34</w:t>
        </w:r>
      </w:hyperlink>
      <w:r w:rsidRPr="00691C74">
        <w:rPr>
          <w:rStyle w:val="Hyperlink"/>
          <w:color w:val="000000" w:themeColor="text1"/>
        </w:rPr>
        <w:t xml:space="preserve"> (Amistad Rebellion)</w:t>
      </w:r>
    </w:p>
    <w:p w14:paraId="0C13405A" w14:textId="77777777" w:rsidR="00280E2F" w:rsidRPr="00B654F1" w:rsidRDefault="00280E2F" w:rsidP="00280E2F">
      <w:pPr>
        <w:rPr>
          <w:color w:val="000000" w:themeColor="text1"/>
        </w:rPr>
      </w:pPr>
    </w:p>
    <w:p w14:paraId="59987A96" w14:textId="77777777" w:rsidR="00280E2F" w:rsidRPr="00691C74" w:rsidRDefault="00280E2F" w:rsidP="00280E2F">
      <w:pPr>
        <w:rPr>
          <w:color w:val="000000" w:themeColor="text1"/>
        </w:rPr>
      </w:pPr>
    </w:p>
    <w:p w14:paraId="49A3B32E" w14:textId="3994368D" w:rsidR="00280E2F" w:rsidRPr="002660E0" w:rsidRDefault="00572F8A" w:rsidP="00280E2F">
      <w:pPr>
        <w:rPr>
          <w:i/>
          <w:color w:val="000000" w:themeColor="text1"/>
        </w:rPr>
      </w:pPr>
      <w:r>
        <w:rPr>
          <w:b/>
          <w:color w:val="000000" w:themeColor="text1"/>
        </w:rPr>
        <w:t>Feb. 3</w:t>
      </w:r>
      <w:r w:rsidRPr="00572F8A">
        <w:rPr>
          <w:b/>
          <w:color w:val="000000" w:themeColor="text1"/>
          <w:vertAlign w:val="superscript"/>
        </w:rPr>
        <w:t>rd</w:t>
      </w:r>
      <w:r>
        <w:rPr>
          <w:b/>
          <w:color w:val="000000" w:themeColor="text1"/>
        </w:rPr>
        <w:t xml:space="preserve"> </w:t>
      </w:r>
      <w:r w:rsidR="00280E2F" w:rsidRPr="00691C74">
        <w:rPr>
          <w:color w:val="000000" w:themeColor="text1"/>
        </w:rPr>
        <w:t>Read, From</w:t>
      </w:r>
      <w:r w:rsidR="00280E2F">
        <w:rPr>
          <w:color w:val="000000" w:themeColor="text1"/>
        </w:rPr>
        <w:t xml:space="preserve"> the book: </w:t>
      </w:r>
      <w:r w:rsidR="00280E2F" w:rsidRPr="00691C74">
        <w:rPr>
          <w:color w:val="000000" w:themeColor="text1"/>
        </w:rPr>
        <w:t xml:space="preserve"> </w:t>
      </w:r>
      <w:r w:rsidR="00280E2F" w:rsidRPr="002660E0">
        <w:rPr>
          <w:i/>
          <w:color w:val="000000" w:themeColor="text1"/>
        </w:rPr>
        <w:t>The First Black Slave Society</w:t>
      </w:r>
    </w:p>
    <w:p w14:paraId="281DD669" w14:textId="77777777" w:rsidR="00280E2F" w:rsidRPr="00691C74" w:rsidRDefault="00280E2F" w:rsidP="00280E2F">
      <w:pPr>
        <w:rPr>
          <w:color w:val="000000" w:themeColor="text1"/>
        </w:rPr>
      </w:pPr>
      <w:r w:rsidRPr="00691C74">
        <w:rPr>
          <w:color w:val="000000" w:themeColor="text1"/>
        </w:rPr>
        <w:t xml:space="preserve">Chapter four: “We Desire No Workers of the Irish </w:t>
      </w:r>
      <w:proofErr w:type="spellStart"/>
      <w:r w:rsidRPr="00691C74">
        <w:rPr>
          <w:color w:val="000000" w:themeColor="text1"/>
        </w:rPr>
        <w:t>Colour</w:t>
      </w:r>
      <w:proofErr w:type="spellEnd"/>
      <w:r w:rsidRPr="00691C74">
        <w:rPr>
          <w:color w:val="000000" w:themeColor="text1"/>
        </w:rPr>
        <w:t>”</w:t>
      </w:r>
    </w:p>
    <w:p w14:paraId="1BB746CC" w14:textId="77777777" w:rsidR="00280E2F" w:rsidRDefault="00280E2F" w:rsidP="00280E2F">
      <w:pPr>
        <w:rPr>
          <w:color w:val="000000" w:themeColor="text1"/>
        </w:rPr>
      </w:pPr>
      <w:r w:rsidRPr="00691C74">
        <w:rPr>
          <w:color w:val="000000" w:themeColor="text1"/>
        </w:rPr>
        <w:t>Chapter Six: “The Chattel Model Exported: Jamaica and South Carolina”</w:t>
      </w:r>
    </w:p>
    <w:p w14:paraId="7D0D9E36" w14:textId="77777777" w:rsidR="004F0036" w:rsidRDefault="004F0036" w:rsidP="00280E2F">
      <w:pPr>
        <w:rPr>
          <w:color w:val="000000" w:themeColor="text1"/>
        </w:rPr>
      </w:pPr>
    </w:p>
    <w:p w14:paraId="0E7B7907" w14:textId="77777777" w:rsidR="004F0036" w:rsidRPr="00691C74" w:rsidRDefault="004F0036" w:rsidP="00280E2F">
      <w:pPr>
        <w:rPr>
          <w:color w:val="000000" w:themeColor="text1"/>
        </w:rPr>
      </w:pPr>
    </w:p>
    <w:p w14:paraId="6123D2FA" w14:textId="1BB64F5C" w:rsidR="00280E2F" w:rsidRPr="00691C74" w:rsidRDefault="004F0036" w:rsidP="00280E2F">
      <w:pPr>
        <w:rPr>
          <w:color w:val="000000" w:themeColor="text1"/>
        </w:rPr>
      </w:pPr>
      <w:r>
        <w:rPr>
          <w:color w:val="000000" w:themeColor="text1"/>
        </w:rPr>
        <w:t>Feb.8</w:t>
      </w:r>
      <w:r w:rsidRPr="004F0036">
        <w:rPr>
          <w:color w:val="000000" w:themeColor="text1"/>
          <w:vertAlign w:val="superscript"/>
        </w:rPr>
        <w:t>th</w:t>
      </w:r>
      <w:r>
        <w:rPr>
          <w:color w:val="000000" w:themeColor="text1"/>
        </w:rPr>
        <w:t xml:space="preserve"> </w:t>
      </w:r>
    </w:p>
    <w:p w14:paraId="31DEBB50" w14:textId="402B1D9E" w:rsidR="004F0036" w:rsidRPr="00B654F1" w:rsidRDefault="00280E2F" w:rsidP="004F0036">
      <w:pPr>
        <w:rPr>
          <w:color w:val="000000" w:themeColor="text1"/>
        </w:rPr>
      </w:pPr>
      <w:r>
        <w:rPr>
          <w:color w:val="000000" w:themeColor="text1"/>
        </w:rPr>
        <w:t>1.</w:t>
      </w:r>
      <w:r w:rsidR="004F0036" w:rsidRPr="004F0036">
        <w:rPr>
          <w:color w:val="000000" w:themeColor="text1"/>
        </w:rPr>
        <w:t xml:space="preserve"> </w:t>
      </w:r>
      <w:r w:rsidR="004F0036" w:rsidRPr="00B654F1">
        <w:rPr>
          <w:color w:val="000000" w:themeColor="text1"/>
        </w:rPr>
        <w:t xml:space="preserve">Read also: “Slavery in the United States Persons or Property?” By Paul </w:t>
      </w:r>
      <w:proofErr w:type="spellStart"/>
      <w:r w:rsidR="004F0036" w:rsidRPr="00B654F1">
        <w:rPr>
          <w:color w:val="000000" w:themeColor="text1"/>
        </w:rPr>
        <w:t>Finkelman</w:t>
      </w:r>
      <w:proofErr w:type="spellEnd"/>
    </w:p>
    <w:p w14:paraId="5E9B9BD5" w14:textId="511BFDBB" w:rsidR="00280E2F" w:rsidRPr="000275D2" w:rsidRDefault="00D437F4" w:rsidP="00280E2F">
      <w:pPr>
        <w:rPr>
          <w:color w:val="000000" w:themeColor="text1"/>
        </w:rPr>
      </w:pPr>
      <w:hyperlink r:id="rId14" w:history="1">
        <w:r w:rsidR="004F0036" w:rsidRPr="00515CDD">
          <w:rPr>
            <w:rStyle w:val="Hyperlink"/>
          </w:rPr>
          <w:t>https://scholarship.law.duke.edu/cgi/viewcontent.cgi?article=5386&amp;context=faculty_scholarship</w:t>
        </w:r>
      </w:hyperlink>
    </w:p>
    <w:p w14:paraId="12B6327E" w14:textId="77777777" w:rsidR="00280E2F" w:rsidRPr="00691C74" w:rsidRDefault="00280E2F" w:rsidP="00280E2F">
      <w:pPr>
        <w:shd w:val="clear" w:color="auto" w:fill="FFFFFF"/>
        <w:outlineLvl w:val="0"/>
        <w:rPr>
          <w:color w:val="000000" w:themeColor="text1"/>
          <w:kern w:val="36"/>
        </w:rPr>
      </w:pPr>
    </w:p>
    <w:p w14:paraId="72BBC5C4" w14:textId="77777777" w:rsidR="00280E2F" w:rsidRDefault="00280E2F" w:rsidP="00280E2F">
      <w:pPr>
        <w:shd w:val="clear" w:color="auto" w:fill="FFFFFF"/>
        <w:outlineLvl w:val="0"/>
        <w:rPr>
          <w:color w:val="000000" w:themeColor="text1"/>
          <w:kern w:val="36"/>
        </w:rPr>
      </w:pPr>
      <w:r w:rsidRPr="00691C74">
        <w:rPr>
          <w:color w:val="000000" w:themeColor="text1"/>
          <w:kern w:val="36"/>
        </w:rPr>
        <w:t xml:space="preserve">2. Read: “The Economic Basis of the Slave Trade” </w:t>
      </w:r>
      <w:r>
        <w:rPr>
          <w:color w:val="000000" w:themeColor="text1"/>
          <w:kern w:val="36"/>
        </w:rPr>
        <w:t xml:space="preserve">by Dr. Alan Rice </w:t>
      </w:r>
    </w:p>
    <w:p w14:paraId="289EE0AC" w14:textId="77777777" w:rsidR="00280E2F" w:rsidRDefault="00D437F4" w:rsidP="00280E2F">
      <w:pPr>
        <w:shd w:val="clear" w:color="auto" w:fill="FFFFFF"/>
        <w:outlineLvl w:val="0"/>
        <w:rPr>
          <w:color w:val="000000" w:themeColor="text1"/>
          <w:kern w:val="36"/>
        </w:rPr>
      </w:pPr>
      <w:hyperlink r:id="rId15" w:history="1">
        <w:r w:rsidR="00280E2F" w:rsidRPr="009D4DB6">
          <w:rPr>
            <w:rStyle w:val="Hyperlink"/>
            <w:kern w:val="36"/>
          </w:rPr>
          <w:t>http://revealinghistories.org.uk/africa-the-arrival-of-europeans-and-the-transatlantic-slave-trade/articles/the-economic-basis-of-the-slave-trade.html</w:t>
        </w:r>
      </w:hyperlink>
    </w:p>
    <w:p w14:paraId="512C1052" w14:textId="77777777" w:rsidR="00280E2F" w:rsidRPr="00691C74" w:rsidRDefault="00280E2F" w:rsidP="00280E2F">
      <w:pPr>
        <w:shd w:val="clear" w:color="auto" w:fill="FFFFFF"/>
        <w:outlineLvl w:val="2"/>
        <w:rPr>
          <w:color w:val="000000" w:themeColor="text1"/>
          <w:szCs w:val="22"/>
        </w:rPr>
      </w:pPr>
    </w:p>
    <w:p w14:paraId="227AF14C" w14:textId="5D93FC88" w:rsidR="00280E2F" w:rsidRPr="00691C74" w:rsidRDefault="003C0B5C" w:rsidP="00280E2F">
      <w:pPr>
        <w:pStyle w:val="Heading1"/>
        <w:shd w:val="clear" w:color="auto" w:fill="FFFFFF"/>
        <w:spacing w:beforeLines="0" w:after="2"/>
        <w:rPr>
          <w:rFonts w:ascii="Times New Roman" w:hAnsi="Times New Roman" w:cs="Times New Roman"/>
          <w:b w:val="0"/>
          <w:color w:val="000000" w:themeColor="text1"/>
          <w:kern w:val="0"/>
          <w:sz w:val="24"/>
          <w:szCs w:val="24"/>
          <w:shd w:val="clear" w:color="auto" w:fill="FFFFFF"/>
        </w:rPr>
      </w:pPr>
      <w:r>
        <w:rPr>
          <w:rFonts w:ascii="Times New Roman" w:hAnsi="Times New Roman" w:cs="Times New Roman"/>
          <w:b w:val="0"/>
          <w:color w:val="000000" w:themeColor="text1"/>
          <w:kern w:val="0"/>
          <w:sz w:val="24"/>
          <w:szCs w:val="24"/>
          <w:shd w:val="clear" w:color="auto" w:fill="FFFFFF"/>
        </w:rPr>
        <w:t>3</w:t>
      </w:r>
      <w:r w:rsidR="00280E2F" w:rsidRPr="00691C74">
        <w:rPr>
          <w:rFonts w:ascii="Times New Roman" w:hAnsi="Times New Roman" w:cs="Times New Roman"/>
          <w:b w:val="0"/>
          <w:color w:val="000000" w:themeColor="text1"/>
          <w:kern w:val="0"/>
          <w:sz w:val="24"/>
          <w:szCs w:val="24"/>
          <w:shd w:val="clear" w:color="auto" w:fill="FFFFFF"/>
        </w:rPr>
        <w:t>.“</w:t>
      </w:r>
      <w:r w:rsidR="00280E2F" w:rsidRPr="00691C74">
        <w:rPr>
          <w:rFonts w:ascii="Times New Roman" w:hAnsi="Times New Roman" w:cs="Times New Roman"/>
          <w:b w:val="0"/>
          <w:color w:val="000000" w:themeColor="text1"/>
          <w:sz w:val="24"/>
          <w:szCs w:val="24"/>
        </w:rPr>
        <w:t xml:space="preserve">Wall Street Built by Enslaved Africans” </w:t>
      </w:r>
      <w:r w:rsidR="00280E2F" w:rsidRPr="00691C74">
        <w:rPr>
          <w:rFonts w:ascii="Times New Roman" w:hAnsi="Times New Roman" w:cs="Times New Roman"/>
          <w:b w:val="0"/>
          <w:color w:val="000000" w:themeColor="text1"/>
          <w:kern w:val="0"/>
          <w:sz w:val="24"/>
          <w:szCs w:val="24"/>
          <w:shd w:val="clear" w:color="auto" w:fill="FFFFFF"/>
        </w:rPr>
        <w:t>(posted on Black Board)</w:t>
      </w:r>
    </w:p>
    <w:p w14:paraId="4AD089E9" w14:textId="77777777" w:rsidR="00280E2F" w:rsidRPr="00691C74" w:rsidRDefault="00280E2F" w:rsidP="00280E2F">
      <w:pPr>
        <w:rPr>
          <w:color w:val="000000" w:themeColor="text1"/>
        </w:rPr>
      </w:pPr>
    </w:p>
    <w:p w14:paraId="3D479386" w14:textId="77777777" w:rsidR="00280E2F" w:rsidRPr="00691C74" w:rsidRDefault="00280E2F" w:rsidP="00280E2F">
      <w:pPr>
        <w:rPr>
          <w:color w:val="000000" w:themeColor="text1"/>
        </w:rPr>
      </w:pPr>
      <w:r w:rsidRPr="00691C74">
        <w:rPr>
          <w:color w:val="000000" w:themeColor="text1"/>
        </w:rPr>
        <w:t>PART III THE END OF DELUSION</w:t>
      </w:r>
    </w:p>
    <w:p w14:paraId="7DF35A63" w14:textId="03FFF965" w:rsidR="00280E2F" w:rsidRPr="00691C74" w:rsidRDefault="007D4B05" w:rsidP="00280E2F">
      <w:pPr>
        <w:rPr>
          <w:i/>
          <w:color w:val="000000" w:themeColor="text1"/>
        </w:rPr>
      </w:pPr>
      <w:r>
        <w:rPr>
          <w:b/>
          <w:color w:val="000000" w:themeColor="text1"/>
        </w:rPr>
        <w:t xml:space="preserve">Feb 10th </w:t>
      </w:r>
      <w:r w:rsidR="00280E2F" w:rsidRPr="00691C74">
        <w:rPr>
          <w:color w:val="000000" w:themeColor="text1"/>
        </w:rPr>
        <w:t xml:space="preserve">Read the Following from </w:t>
      </w:r>
      <w:r w:rsidR="00280E2F">
        <w:rPr>
          <w:color w:val="000000" w:themeColor="text1"/>
        </w:rPr>
        <w:t xml:space="preserve">the textbook: </w:t>
      </w:r>
      <w:r w:rsidR="00280E2F" w:rsidRPr="00691C74">
        <w:rPr>
          <w:i/>
          <w:color w:val="000000" w:themeColor="text1"/>
        </w:rPr>
        <w:t>The First Black Slave Society</w:t>
      </w:r>
    </w:p>
    <w:p w14:paraId="7BDF7894" w14:textId="77777777" w:rsidR="00280E2F" w:rsidRPr="00691C74" w:rsidRDefault="00280E2F" w:rsidP="00280E2F">
      <w:pPr>
        <w:rPr>
          <w:color w:val="000000" w:themeColor="text1"/>
        </w:rPr>
      </w:pPr>
      <w:r w:rsidRPr="00691C74">
        <w:rPr>
          <w:color w:val="000000" w:themeColor="text1"/>
        </w:rPr>
        <w:t xml:space="preserve"> (These readings are important for HUB outcomes in Critical Thinking and Ethical Reasoning)</w:t>
      </w:r>
    </w:p>
    <w:p w14:paraId="4721C644" w14:textId="77777777" w:rsidR="00280E2F" w:rsidRPr="00691C74" w:rsidRDefault="00280E2F" w:rsidP="00280E2F">
      <w:pPr>
        <w:rPr>
          <w:color w:val="000000" w:themeColor="text1"/>
        </w:rPr>
      </w:pPr>
      <w:r w:rsidRPr="00691C74">
        <w:rPr>
          <w:color w:val="000000" w:themeColor="text1"/>
        </w:rPr>
        <w:t>PART IV Ending the “Barbarity Time”</w:t>
      </w:r>
    </w:p>
    <w:p w14:paraId="75C00C52" w14:textId="77777777" w:rsidR="00280E2F" w:rsidRPr="00691C74" w:rsidRDefault="00280E2F" w:rsidP="00280E2F">
      <w:pPr>
        <w:rPr>
          <w:b/>
          <w:color w:val="000000" w:themeColor="text1"/>
        </w:rPr>
      </w:pPr>
      <w:r w:rsidRPr="00691C74">
        <w:rPr>
          <w:b/>
          <w:color w:val="000000" w:themeColor="text1"/>
        </w:rPr>
        <w:t xml:space="preserve">Chapter Seventeen “To Set </w:t>
      </w:r>
      <w:proofErr w:type="gramStart"/>
      <w:r w:rsidRPr="00691C74">
        <w:rPr>
          <w:b/>
          <w:color w:val="000000" w:themeColor="text1"/>
        </w:rPr>
        <w:t>them</w:t>
      </w:r>
      <w:proofErr w:type="gramEnd"/>
      <w:r w:rsidRPr="00691C74">
        <w:rPr>
          <w:b/>
          <w:color w:val="000000" w:themeColor="text1"/>
        </w:rPr>
        <w:t xml:space="preserve"> Free is to Endanger the Colony”</w:t>
      </w:r>
    </w:p>
    <w:p w14:paraId="63A59C06" w14:textId="77777777" w:rsidR="00280E2F" w:rsidRDefault="00280E2F" w:rsidP="00280E2F">
      <w:pPr>
        <w:rPr>
          <w:b/>
          <w:color w:val="000000" w:themeColor="text1"/>
        </w:rPr>
      </w:pPr>
      <w:r w:rsidRPr="00691C74">
        <w:rPr>
          <w:b/>
          <w:color w:val="000000" w:themeColor="text1"/>
        </w:rPr>
        <w:t>Chapter Eighteen “Making the Enslaved Pay for Emancipation”</w:t>
      </w:r>
    </w:p>
    <w:p w14:paraId="47B09787" w14:textId="77777777" w:rsidR="008E7DEA" w:rsidRPr="00691C74" w:rsidRDefault="008E7DEA" w:rsidP="00280E2F">
      <w:pPr>
        <w:rPr>
          <w:color w:val="000000" w:themeColor="text1"/>
        </w:rPr>
      </w:pPr>
    </w:p>
    <w:p w14:paraId="1B456E91" w14:textId="5C783051" w:rsidR="00242BA2" w:rsidRDefault="00B535A2" w:rsidP="00242BA2">
      <w:pPr>
        <w:rPr>
          <w:rFonts w:eastAsia="Times New Roman"/>
        </w:rPr>
      </w:pPr>
      <w:r w:rsidRPr="00935E5A">
        <w:rPr>
          <w:rFonts w:ascii="Helvetica" w:hAnsi="Helvetica"/>
          <w:b/>
          <w:color w:val="000000" w:themeColor="text1"/>
        </w:rPr>
        <w:t>Feb 15</w:t>
      </w:r>
      <w:r w:rsidR="00280E2F" w:rsidRPr="00935E5A">
        <w:rPr>
          <w:rFonts w:ascii="Helvetica" w:hAnsi="Helvetica"/>
          <w:b/>
          <w:color w:val="000000" w:themeColor="text1"/>
          <w:vertAlign w:val="superscript"/>
        </w:rPr>
        <w:t>th</w:t>
      </w:r>
      <w:r w:rsidR="00280E2F" w:rsidRPr="007F185A">
        <w:rPr>
          <w:rFonts w:ascii="Helvetica" w:hAnsi="Helvetica"/>
          <w:color w:val="000000" w:themeColor="text1"/>
        </w:rPr>
        <w:t xml:space="preserve"> </w:t>
      </w:r>
      <w:r w:rsidR="00242BA2">
        <w:rPr>
          <w:rFonts w:ascii="Helvetica" w:hAnsi="Helvetica"/>
          <w:color w:val="000000" w:themeColor="text1"/>
        </w:rPr>
        <w:t>“</w:t>
      </w:r>
      <w:r w:rsidR="00242BA2">
        <w:rPr>
          <w:rFonts w:eastAsia="Times New Roman"/>
        </w:rPr>
        <w:t xml:space="preserve">Slavery and the Slave Trades in the Indian Ocean and Arab Worlds: Global Connections and Disconnections” by Janet Ewald. </w:t>
      </w:r>
    </w:p>
    <w:p w14:paraId="2682829C" w14:textId="2E858261" w:rsidR="00242BA2" w:rsidRPr="00242BA2" w:rsidRDefault="00242BA2" w:rsidP="00242BA2">
      <w:pPr>
        <w:rPr>
          <w:color w:val="000000" w:themeColor="text1"/>
          <w:szCs w:val="20"/>
        </w:rPr>
      </w:pPr>
      <w:r w:rsidRPr="00242BA2">
        <w:rPr>
          <w:color w:val="000000" w:themeColor="text1"/>
          <w:szCs w:val="20"/>
        </w:rPr>
        <w:t xml:space="preserve">Proceedings of the 10th Annual Gilder </w:t>
      </w:r>
      <w:proofErr w:type="spellStart"/>
      <w:r w:rsidRPr="00242BA2">
        <w:rPr>
          <w:color w:val="000000" w:themeColor="text1"/>
          <w:szCs w:val="20"/>
        </w:rPr>
        <w:t>Lehrman</w:t>
      </w:r>
      <w:proofErr w:type="spellEnd"/>
      <w:r w:rsidRPr="00242BA2">
        <w:rPr>
          <w:color w:val="000000" w:themeColor="text1"/>
          <w:szCs w:val="20"/>
        </w:rPr>
        <w:t xml:space="preserve"> Center Internationa</w:t>
      </w:r>
      <w:r>
        <w:rPr>
          <w:color w:val="000000" w:themeColor="text1"/>
          <w:szCs w:val="20"/>
        </w:rPr>
        <w:t>l Conference at Yale Univ.</w:t>
      </w:r>
    </w:p>
    <w:p w14:paraId="74B11F0F" w14:textId="40698069" w:rsidR="00242BA2" w:rsidRDefault="00D437F4" w:rsidP="00242BA2">
      <w:pPr>
        <w:rPr>
          <w:rFonts w:eastAsia="Times New Roman"/>
        </w:rPr>
      </w:pPr>
      <w:hyperlink r:id="rId16" w:history="1">
        <w:r w:rsidR="00242BA2" w:rsidRPr="00BD5FF2">
          <w:rPr>
            <w:rStyle w:val="Hyperlink"/>
            <w:rFonts w:eastAsia="Times New Roman"/>
          </w:rPr>
          <w:t>https://glc.yale.edu/sites/default/files/files/indian-ocean/ewald.pdf</w:t>
        </w:r>
      </w:hyperlink>
    </w:p>
    <w:p w14:paraId="48C4D6C7" w14:textId="77777777" w:rsidR="00280E2F" w:rsidRPr="00691C74" w:rsidRDefault="00280E2F" w:rsidP="00280E2F">
      <w:pPr>
        <w:rPr>
          <w:rFonts w:ascii="Arial" w:hAnsi="Arial"/>
          <w:color w:val="000000" w:themeColor="text1"/>
          <w:szCs w:val="20"/>
        </w:rPr>
      </w:pPr>
    </w:p>
    <w:p w14:paraId="0543FE08" w14:textId="74BC5B10" w:rsidR="00280E2F" w:rsidRPr="004276FF" w:rsidRDefault="00280E2F" w:rsidP="00280E2F">
      <w:pPr>
        <w:pStyle w:val="Heading1"/>
        <w:shd w:val="clear" w:color="auto" w:fill="FFFFFF"/>
        <w:spacing w:beforeLines="0" w:afterLines="0"/>
        <w:rPr>
          <w:rFonts w:ascii="Arial" w:hAnsi="Arial"/>
          <w:color w:val="000000" w:themeColor="text1"/>
          <w:sz w:val="24"/>
        </w:rPr>
      </w:pPr>
      <w:r w:rsidRPr="00691C74">
        <w:rPr>
          <w:rFonts w:ascii="Arial" w:hAnsi="Arial"/>
          <w:color w:val="000000" w:themeColor="text1"/>
          <w:sz w:val="24"/>
        </w:rPr>
        <w:t xml:space="preserve">And Watch </w:t>
      </w:r>
      <w:r w:rsidR="00242BA2">
        <w:rPr>
          <w:rFonts w:ascii="Arial" w:hAnsi="Arial"/>
          <w:color w:val="000000" w:themeColor="text1"/>
          <w:sz w:val="24"/>
        </w:rPr>
        <w:t xml:space="preserve">also </w:t>
      </w:r>
      <w:r w:rsidRPr="00691C74">
        <w:rPr>
          <w:rFonts w:ascii="Arial" w:hAnsi="Arial"/>
          <w:color w:val="000000" w:themeColor="text1"/>
          <w:sz w:val="24"/>
        </w:rPr>
        <w:t>the short Video</w:t>
      </w:r>
    </w:p>
    <w:p w14:paraId="5E561C6D" w14:textId="1044597A" w:rsidR="007F185A" w:rsidRPr="007F185A" w:rsidRDefault="00242BA2" w:rsidP="007F185A">
      <w:pPr>
        <w:pStyle w:val="Heading1"/>
        <w:shd w:val="clear" w:color="auto" w:fill="F9F9F9"/>
        <w:spacing w:before="2" w:after="2"/>
        <w:rPr>
          <w:rFonts w:ascii="Roboto" w:eastAsia="Times New Roman" w:hAnsi="Roboto" w:cs="Times New Roman"/>
          <w:b w:val="0"/>
          <w:sz w:val="28"/>
          <w:szCs w:val="28"/>
        </w:rPr>
      </w:pPr>
      <w:r>
        <w:rPr>
          <w:rFonts w:ascii="Roboto" w:eastAsia="Times New Roman" w:hAnsi="Roboto"/>
          <w:b w:val="0"/>
          <w:bCs/>
          <w:sz w:val="28"/>
          <w:szCs w:val="28"/>
        </w:rPr>
        <w:t>History o</w:t>
      </w:r>
      <w:r w:rsidR="007F185A" w:rsidRPr="007F185A">
        <w:rPr>
          <w:rFonts w:ascii="Roboto" w:eastAsia="Times New Roman" w:hAnsi="Roboto"/>
          <w:b w:val="0"/>
          <w:bCs/>
          <w:sz w:val="28"/>
          <w:szCs w:val="28"/>
        </w:rPr>
        <w:t>f The Arab Slave Trade</w:t>
      </w:r>
      <w:r w:rsidR="007F185A">
        <w:rPr>
          <w:rFonts w:ascii="Roboto" w:eastAsia="Times New Roman" w:hAnsi="Roboto"/>
          <w:b w:val="0"/>
          <w:bCs/>
          <w:sz w:val="28"/>
          <w:szCs w:val="28"/>
        </w:rPr>
        <w:t xml:space="preserve">. </w:t>
      </w:r>
      <w:r w:rsidR="007F185A" w:rsidRPr="007F185A">
        <w:rPr>
          <w:rFonts w:ascii="Roboto" w:eastAsia="Times New Roman" w:hAnsi="Roboto"/>
          <w:b w:val="0"/>
          <w:bCs/>
          <w:sz w:val="28"/>
          <w:szCs w:val="28"/>
        </w:rPr>
        <w:t>https://www.youtube.com/watch?v=PgrmoHhsKkw</w:t>
      </w:r>
    </w:p>
    <w:p w14:paraId="1DB7330D" w14:textId="77777777" w:rsidR="00E34A1E" w:rsidRPr="00691C74" w:rsidRDefault="00E34A1E" w:rsidP="00280E2F">
      <w:pPr>
        <w:pStyle w:val="Heading1"/>
        <w:shd w:val="clear" w:color="auto" w:fill="FFFFFF"/>
        <w:spacing w:beforeLines="0" w:afterLines="0"/>
        <w:rPr>
          <w:rFonts w:ascii="Arial" w:hAnsi="Arial"/>
          <w:b w:val="0"/>
          <w:color w:val="000000" w:themeColor="text1"/>
          <w:sz w:val="24"/>
          <w:szCs w:val="40"/>
        </w:rPr>
      </w:pPr>
    </w:p>
    <w:p w14:paraId="1C75299D" w14:textId="77777777" w:rsidR="00280E2F" w:rsidRPr="00691C74" w:rsidRDefault="00280E2F" w:rsidP="00280E2F">
      <w:pPr>
        <w:rPr>
          <w:color w:val="000000" w:themeColor="text1"/>
        </w:rPr>
      </w:pPr>
    </w:p>
    <w:p w14:paraId="55CA390D" w14:textId="5188F8B7" w:rsidR="00280E2F" w:rsidRDefault="00B535A2" w:rsidP="00280E2F">
      <w:pPr>
        <w:shd w:val="clear" w:color="auto" w:fill="FFFFFF"/>
        <w:outlineLvl w:val="0"/>
        <w:rPr>
          <w:b/>
          <w:color w:val="000000" w:themeColor="text1"/>
        </w:rPr>
      </w:pPr>
      <w:r>
        <w:rPr>
          <w:b/>
          <w:color w:val="000000" w:themeColor="text1"/>
        </w:rPr>
        <w:t>Feb. 17</w:t>
      </w:r>
      <w:r w:rsidR="00280E2F">
        <w:rPr>
          <w:b/>
          <w:color w:val="000000" w:themeColor="text1"/>
        </w:rPr>
        <w:t>th</w:t>
      </w:r>
      <w:r w:rsidR="00280E2F" w:rsidRPr="00691C74">
        <w:rPr>
          <w:b/>
          <w:color w:val="000000" w:themeColor="text1"/>
        </w:rPr>
        <w:t xml:space="preserve">: </w:t>
      </w:r>
    </w:p>
    <w:p w14:paraId="49FB8E30" w14:textId="63972E07" w:rsidR="00280E2F" w:rsidRPr="00691C74" w:rsidRDefault="00280E2F" w:rsidP="00280E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themeColor="text1"/>
        </w:rPr>
      </w:pPr>
      <w:r>
        <w:rPr>
          <w:b/>
          <w:bCs/>
          <w:color w:val="000000" w:themeColor="text1"/>
        </w:rPr>
        <w:t>Critical Paper # 1</w:t>
      </w:r>
      <w:r w:rsidRPr="00691C74">
        <w:rPr>
          <w:b/>
          <w:bCs/>
          <w:color w:val="000000" w:themeColor="text1"/>
        </w:rPr>
        <w:t xml:space="preserve"> (3</w:t>
      </w:r>
      <w:r>
        <w:rPr>
          <w:b/>
          <w:bCs/>
          <w:color w:val="000000" w:themeColor="text1"/>
        </w:rPr>
        <w:t xml:space="preserve"> – 4 </w:t>
      </w:r>
      <w:r w:rsidR="009D203D">
        <w:rPr>
          <w:b/>
          <w:bCs/>
          <w:color w:val="000000" w:themeColor="text1"/>
        </w:rPr>
        <w:t>pages) Due</w:t>
      </w:r>
      <w:r>
        <w:rPr>
          <w:b/>
          <w:bCs/>
          <w:color w:val="000000" w:themeColor="text1"/>
        </w:rPr>
        <w:t xml:space="preserve"> </w:t>
      </w:r>
      <w:r w:rsidRPr="00691C74">
        <w:rPr>
          <w:b/>
          <w:bCs/>
          <w:color w:val="000000" w:themeColor="text1"/>
        </w:rPr>
        <w:t>(Based on class assignments and outside research develop a concise essay explaining what the Role of African slavery was in the economic development of America.) This assignment is crucial in achieving the HU</w:t>
      </w:r>
      <w:r w:rsidR="0024020D">
        <w:rPr>
          <w:b/>
          <w:bCs/>
          <w:color w:val="000000" w:themeColor="text1"/>
        </w:rPr>
        <w:t>B out come in Critical Thinking.  Send to me via my e-mail: hopescot@bu.edu.</w:t>
      </w:r>
    </w:p>
    <w:p w14:paraId="528A9D28" w14:textId="77777777" w:rsidR="00280E2F" w:rsidRPr="00691C74" w:rsidRDefault="00280E2F" w:rsidP="00280E2F">
      <w:pPr>
        <w:shd w:val="clear" w:color="auto" w:fill="FFFFFF"/>
        <w:outlineLvl w:val="0"/>
        <w:rPr>
          <w:b/>
          <w:color w:val="000000" w:themeColor="text1"/>
        </w:rPr>
      </w:pPr>
    </w:p>
    <w:p w14:paraId="2ABBD994" w14:textId="77777777" w:rsidR="00280E2F" w:rsidRPr="00CA2447" w:rsidRDefault="00280E2F" w:rsidP="00280E2F">
      <w:pPr>
        <w:shd w:val="clear" w:color="auto" w:fill="FFFFFF"/>
        <w:outlineLvl w:val="0"/>
        <w:rPr>
          <w:b/>
          <w:color w:val="000000" w:themeColor="text1"/>
        </w:rPr>
      </w:pPr>
      <w:r w:rsidRPr="00CA2447">
        <w:rPr>
          <w:b/>
          <w:color w:val="000000" w:themeColor="text1"/>
        </w:rPr>
        <w:t>Topic IV: Slave Narratives &amp; Personal Testimonies of Enslavement</w:t>
      </w:r>
    </w:p>
    <w:p w14:paraId="0396D8A3" w14:textId="4DC43E6B" w:rsidR="00280E2F" w:rsidRPr="00691C74" w:rsidRDefault="00280E2F" w:rsidP="00280E2F">
      <w:pPr>
        <w:shd w:val="clear" w:color="auto" w:fill="FFFFFF"/>
        <w:outlineLvl w:val="0"/>
        <w:rPr>
          <w:color w:val="000000" w:themeColor="text1"/>
        </w:rPr>
      </w:pPr>
      <w:r>
        <w:rPr>
          <w:color w:val="000000" w:themeColor="text1"/>
        </w:rPr>
        <w:t>Readings from</w:t>
      </w:r>
      <w:r w:rsidRPr="00691C74">
        <w:rPr>
          <w:color w:val="000000" w:themeColor="text1"/>
        </w:rPr>
        <w:t xml:space="preserve"> the slave narratives are import</w:t>
      </w:r>
      <w:r w:rsidR="006D0C2D">
        <w:rPr>
          <w:color w:val="000000" w:themeColor="text1"/>
        </w:rPr>
        <w:t xml:space="preserve">ant for HUB Critical Outcome # </w:t>
      </w:r>
      <w:r w:rsidR="009D203D">
        <w:rPr>
          <w:color w:val="000000" w:themeColor="text1"/>
        </w:rPr>
        <w:t xml:space="preserve">Chronological Thinking drawing </w:t>
      </w:r>
      <w:r w:rsidRPr="00691C74">
        <w:rPr>
          <w:color w:val="000000" w:themeColor="text1"/>
        </w:rPr>
        <w:t>on historical writings, documents and other evidence to facilitate students’ understanding of how and when certain historical events unfolded and how they led to the creation of our society as we know it today.</w:t>
      </w:r>
    </w:p>
    <w:p w14:paraId="4D019ED6" w14:textId="77777777" w:rsidR="00280E2F" w:rsidRPr="00691C74" w:rsidRDefault="00280E2F" w:rsidP="00280E2F">
      <w:pPr>
        <w:rPr>
          <w:color w:val="000000" w:themeColor="text1"/>
        </w:rPr>
      </w:pPr>
    </w:p>
    <w:p w14:paraId="5237455E" w14:textId="77777777" w:rsidR="00280E2F" w:rsidRPr="00CA62FD" w:rsidRDefault="00280E2F" w:rsidP="00280E2F">
      <w:pPr>
        <w:rPr>
          <w:rStyle w:val="Strong"/>
          <w:b w:val="0"/>
          <w:bCs w:val="0"/>
          <w:color w:val="000000" w:themeColor="text1"/>
        </w:rPr>
      </w:pPr>
      <w:r w:rsidRPr="00691C74">
        <w:rPr>
          <w:color w:val="000000" w:themeColor="text1"/>
        </w:rPr>
        <w:t xml:space="preserve"> </w:t>
      </w:r>
      <w:r w:rsidRPr="00691C74">
        <w:rPr>
          <w:bCs/>
          <w:color w:val="000000" w:themeColor="text1"/>
        </w:rPr>
        <w:t xml:space="preserve">“I appear before you this evening as a thief and a robber.  I stole this head, these limbs, this body from my master &amp; ran off with them.” (Frederick Douglass, 1842 speech after escaping slavery) </w:t>
      </w:r>
      <w:r w:rsidRPr="00691C74">
        <w:rPr>
          <w:color w:val="000000" w:themeColor="text1"/>
        </w:rPr>
        <w:t>“Douglass as Speaking Property”</w:t>
      </w:r>
      <w:r>
        <w:rPr>
          <w:color w:val="000000" w:themeColor="text1"/>
        </w:rPr>
        <w:t xml:space="preserve"> (Source: </w:t>
      </w:r>
      <w:r w:rsidRPr="00691C74">
        <w:rPr>
          <w:rFonts w:ascii="Open Sans" w:eastAsia="Times New Roman" w:hAnsi="Open Sans"/>
          <w:color w:val="000000" w:themeColor="text1"/>
          <w:sz w:val="23"/>
          <w:szCs w:val="23"/>
          <w:shd w:val="clear" w:color="auto" w:fill="FFFFFF"/>
        </w:rPr>
        <w:t xml:space="preserve">Tom Dalton. </w:t>
      </w:r>
      <w:r w:rsidRPr="00691C74">
        <w:rPr>
          <w:rStyle w:val="Emphasis"/>
          <w:rFonts w:ascii="Open Sans" w:eastAsia="Times New Roman" w:hAnsi="Open Sans"/>
          <w:color w:val="000000" w:themeColor="text1"/>
          <w:sz w:val="23"/>
          <w:szCs w:val="23"/>
          <w:bdr w:val="none" w:sz="0" w:space="0" w:color="auto" w:frame="1"/>
          <w:shd w:val="clear" w:color="auto" w:fill="FFFFFF"/>
        </w:rPr>
        <w:t>Frederick Douglass: The Lynn Years.</w:t>
      </w:r>
      <w:r w:rsidRPr="00691C74">
        <w:rPr>
          <w:rStyle w:val="Strong"/>
          <w:rFonts w:ascii="inherit" w:eastAsia="Times New Roman" w:hAnsi="inherit"/>
          <w:b w:val="0"/>
          <w:bCs w:val="0"/>
          <w:color w:val="000000" w:themeColor="text1"/>
          <w:bdr w:val="none" w:sz="0" w:space="0" w:color="auto" w:frame="1"/>
        </w:rPr>
        <w:t xml:space="preserve"> Excerpt from Chapter Two, “Thief and Robber</w:t>
      </w:r>
      <w:proofErr w:type="gramStart"/>
      <w:r w:rsidRPr="00691C74">
        <w:rPr>
          <w:rStyle w:val="Strong"/>
          <w:rFonts w:ascii="inherit" w:eastAsia="Times New Roman" w:hAnsi="inherit"/>
          <w:b w:val="0"/>
          <w:bCs w:val="0"/>
          <w:color w:val="000000" w:themeColor="text1"/>
          <w:bdr w:val="none" w:sz="0" w:space="0" w:color="auto" w:frame="1"/>
        </w:rPr>
        <w:t>.”</w:t>
      </w:r>
      <w:proofErr w:type="spellStart"/>
      <w:r w:rsidRPr="00691C74">
        <w:rPr>
          <w:rStyle w:val="Strong"/>
          <w:rFonts w:ascii="inherit" w:eastAsia="Times New Roman" w:hAnsi="inherit"/>
          <w:b w:val="0"/>
          <w:bCs w:val="0"/>
          <w:color w:val="000000" w:themeColor="text1"/>
          <w:bdr w:val="none" w:sz="0" w:space="0" w:color="auto" w:frame="1"/>
        </w:rPr>
        <w:t>Bostonman</w:t>
      </w:r>
      <w:proofErr w:type="spellEnd"/>
      <w:proofErr w:type="gramEnd"/>
      <w:r w:rsidRPr="00691C74">
        <w:rPr>
          <w:rStyle w:val="Strong"/>
          <w:rFonts w:ascii="inherit" w:eastAsia="Times New Roman" w:hAnsi="inherit"/>
          <w:b w:val="0"/>
          <w:bCs w:val="0"/>
          <w:color w:val="000000" w:themeColor="text1"/>
          <w:bdr w:val="none" w:sz="0" w:space="0" w:color="auto" w:frame="1"/>
        </w:rPr>
        <w:t xml:space="preserve"> Magazine</w:t>
      </w:r>
      <w:r w:rsidRPr="00691C74">
        <w:rPr>
          <w:rStyle w:val="Strong"/>
          <w:rFonts w:ascii="inherit" w:eastAsia="Times New Roman" w:hAnsi="inherit"/>
          <w:b w:val="0"/>
          <w:bCs w:val="0"/>
          <w:i/>
          <w:color w:val="000000" w:themeColor="text1"/>
          <w:bdr w:val="none" w:sz="0" w:space="0" w:color="auto" w:frame="1"/>
        </w:rPr>
        <w:t xml:space="preserve">. </w:t>
      </w:r>
      <w:hyperlink r:id="rId17" w:history="1">
        <w:r w:rsidRPr="00691C74">
          <w:rPr>
            <w:rStyle w:val="Hyperlink"/>
            <w:rFonts w:ascii="inherit" w:eastAsia="Times New Roman" w:hAnsi="inherit"/>
            <w:color w:val="000000" w:themeColor="text1"/>
            <w:bdr w:val="none" w:sz="0" w:space="0" w:color="auto" w:frame="1"/>
          </w:rPr>
          <w:t>https://bostonmanmagazine.com/frederick-douglass-the-lynn-years/)</w:t>
        </w:r>
      </w:hyperlink>
    </w:p>
    <w:p w14:paraId="49A54E32" w14:textId="77777777" w:rsidR="00280E2F" w:rsidRPr="00691C74" w:rsidRDefault="00280E2F" w:rsidP="00280E2F">
      <w:pPr>
        <w:rPr>
          <w:bCs/>
          <w:color w:val="000000" w:themeColor="text1"/>
        </w:rPr>
      </w:pPr>
      <w:r w:rsidRPr="00691C74">
        <w:rPr>
          <w:rFonts w:ascii="Open Sans" w:hAnsi="Open Sans"/>
          <w:b/>
          <w:color w:val="000000" w:themeColor="text1"/>
        </w:rPr>
        <w:t>______________________________________________________________________________</w:t>
      </w:r>
    </w:p>
    <w:p w14:paraId="65B5B69E" w14:textId="77777777" w:rsidR="00280E2F" w:rsidRPr="00691C74" w:rsidRDefault="00280E2F" w:rsidP="00280E2F">
      <w:pPr>
        <w:rPr>
          <w:bCs/>
          <w:color w:val="000000" w:themeColor="text1"/>
        </w:rPr>
      </w:pPr>
    </w:p>
    <w:p w14:paraId="49D7B377" w14:textId="77777777" w:rsidR="0017047C" w:rsidRDefault="00B535A2" w:rsidP="00AA7DB3">
      <w:pPr>
        <w:pStyle w:val="Heading1"/>
        <w:shd w:val="clear" w:color="auto" w:fill="F9F9F9"/>
        <w:spacing w:before="2" w:after="2"/>
        <w:rPr>
          <w:b w:val="0"/>
          <w:color w:val="000000" w:themeColor="text1"/>
        </w:rPr>
      </w:pPr>
      <w:r w:rsidRPr="00AA7DB3">
        <w:rPr>
          <w:color w:val="000000" w:themeColor="text1"/>
          <w:sz w:val="24"/>
          <w:szCs w:val="24"/>
        </w:rPr>
        <w:t>Feb. 1</w:t>
      </w:r>
      <w:r w:rsidR="00280E2F" w:rsidRPr="00AA7DB3">
        <w:rPr>
          <w:color w:val="000000" w:themeColor="text1"/>
          <w:sz w:val="24"/>
          <w:szCs w:val="24"/>
        </w:rPr>
        <w:t>7</w:t>
      </w:r>
      <w:r w:rsidR="00280E2F" w:rsidRPr="00AA7DB3">
        <w:rPr>
          <w:color w:val="000000" w:themeColor="text1"/>
          <w:sz w:val="24"/>
          <w:szCs w:val="24"/>
          <w:vertAlign w:val="superscript"/>
        </w:rPr>
        <w:t>th</w:t>
      </w:r>
      <w:r w:rsidR="00280E2F" w:rsidRPr="00AA7DB3">
        <w:rPr>
          <w:color w:val="000000" w:themeColor="text1"/>
          <w:sz w:val="24"/>
          <w:szCs w:val="24"/>
        </w:rPr>
        <w:t xml:space="preserve"> </w:t>
      </w:r>
      <w:r w:rsidR="00AA7DB3" w:rsidRPr="00AA7DB3">
        <w:rPr>
          <w:color w:val="000000" w:themeColor="text1"/>
          <w:sz w:val="24"/>
          <w:szCs w:val="24"/>
        </w:rPr>
        <w:t>HOMEWORK</w:t>
      </w:r>
      <w:r w:rsidR="00AA7DB3" w:rsidRPr="00AA7DB3">
        <w:rPr>
          <w:b w:val="0"/>
          <w:color w:val="000000" w:themeColor="text1"/>
          <w:sz w:val="24"/>
          <w:szCs w:val="24"/>
        </w:rPr>
        <w:t>:</w:t>
      </w:r>
      <w:r w:rsidR="00AA7DB3">
        <w:rPr>
          <w:b w:val="0"/>
          <w:color w:val="000000" w:themeColor="text1"/>
        </w:rPr>
        <w:t xml:space="preserve"> </w:t>
      </w:r>
    </w:p>
    <w:p w14:paraId="35223069" w14:textId="49B1A236" w:rsidR="00AA7DB3" w:rsidRPr="0024020D" w:rsidRDefault="0017047C" w:rsidP="00AA7DB3">
      <w:pPr>
        <w:pStyle w:val="Heading1"/>
        <w:shd w:val="clear" w:color="auto" w:fill="F9F9F9"/>
        <w:spacing w:before="2" w:after="2"/>
        <w:rPr>
          <w:rFonts w:ascii="Times New Roman" w:eastAsia="Times New Roman" w:hAnsi="Times New Roman" w:cs="Times New Roman"/>
          <w:color w:val="FF0000"/>
          <w:sz w:val="24"/>
          <w:szCs w:val="24"/>
        </w:rPr>
      </w:pPr>
      <w:r w:rsidRPr="0024020D">
        <w:rPr>
          <w:rFonts w:ascii="Times New Roman" w:hAnsi="Times New Roman" w:cs="Times New Roman"/>
          <w:b w:val="0"/>
          <w:color w:val="000000" w:themeColor="text1"/>
          <w:sz w:val="24"/>
          <w:szCs w:val="24"/>
        </w:rPr>
        <w:t>-</w:t>
      </w:r>
      <w:r w:rsidR="00AA7DB3" w:rsidRPr="0024020D">
        <w:rPr>
          <w:rFonts w:ascii="Times New Roman" w:eastAsia="Times New Roman" w:hAnsi="Times New Roman" w:cs="Times New Roman"/>
          <w:b w:val="0"/>
          <w:bCs/>
          <w:sz w:val="24"/>
          <w:szCs w:val="24"/>
        </w:rPr>
        <w:t xml:space="preserve">WATCH: “Prince Among Slaves: The Story of Abdul Rahman Ibrahim (The Prince Slave in the American South).” </w:t>
      </w:r>
      <w:r w:rsidR="00AA7DB3" w:rsidRPr="0024020D">
        <w:rPr>
          <w:rFonts w:ascii="Times New Roman" w:eastAsia="Times New Roman" w:hAnsi="Times New Roman" w:cs="Times New Roman"/>
          <w:b w:val="0"/>
          <w:bCs/>
          <w:color w:val="000000" w:themeColor="text1"/>
          <w:sz w:val="24"/>
          <w:szCs w:val="24"/>
        </w:rPr>
        <w:t>https://www.youtube.com/watch?v=eL1YGkM1zlI</w:t>
      </w:r>
    </w:p>
    <w:p w14:paraId="287A01DE" w14:textId="693BC5DA" w:rsidR="00AA7DB3" w:rsidRPr="0024020D" w:rsidRDefault="00AA7DB3" w:rsidP="00280E2F">
      <w:pPr>
        <w:spacing w:line="325" w:lineRule="atLeast"/>
        <w:rPr>
          <w:b/>
          <w:color w:val="000000" w:themeColor="text1"/>
        </w:rPr>
      </w:pPr>
    </w:p>
    <w:p w14:paraId="072BBF2B" w14:textId="3EA8CB28" w:rsidR="00280E2F" w:rsidRPr="0024020D" w:rsidRDefault="0017047C" w:rsidP="00280E2F">
      <w:pPr>
        <w:spacing w:line="325" w:lineRule="atLeast"/>
        <w:rPr>
          <w:rStyle w:val="Hyperlink"/>
          <w:color w:val="000000" w:themeColor="text1"/>
        </w:rPr>
      </w:pPr>
      <w:r w:rsidRPr="0024020D">
        <w:rPr>
          <w:color w:val="000000" w:themeColor="text1"/>
        </w:rPr>
        <w:t>-</w:t>
      </w:r>
      <w:r w:rsidR="00280E2F" w:rsidRPr="0024020D">
        <w:rPr>
          <w:color w:val="000000" w:themeColor="text1"/>
        </w:rPr>
        <w:t xml:space="preserve">Read Frederick Douglass’ </w:t>
      </w:r>
      <w:r w:rsidR="00280E2F" w:rsidRPr="0024020D">
        <w:rPr>
          <w:i/>
          <w:color w:val="000000" w:themeColor="text1"/>
        </w:rPr>
        <w:t>Narrative of the Life of Frederick Douglass.</w:t>
      </w:r>
      <w:r w:rsidR="00280E2F" w:rsidRPr="0024020D">
        <w:rPr>
          <w:color w:val="000000" w:themeColor="text1"/>
        </w:rPr>
        <w:t xml:space="preserve"> Online at: </w:t>
      </w:r>
      <w:hyperlink r:id="rId18" w:history="1">
        <w:r w:rsidR="00280E2F" w:rsidRPr="0024020D">
          <w:rPr>
            <w:rStyle w:val="Hyperlink"/>
            <w:color w:val="000000" w:themeColor="text1"/>
          </w:rPr>
          <w:t>https://www.ibiblio.org/ebooks/Douglass/Narrative/Douglass_Narrative.pdf</w:t>
        </w:r>
      </w:hyperlink>
    </w:p>
    <w:p w14:paraId="34517A16" w14:textId="77777777" w:rsidR="00280E2F" w:rsidRPr="0024020D" w:rsidRDefault="00280E2F" w:rsidP="00280E2F">
      <w:pPr>
        <w:spacing w:line="325" w:lineRule="atLeast"/>
        <w:rPr>
          <w:color w:val="000000" w:themeColor="text1"/>
        </w:rPr>
      </w:pPr>
      <w:r w:rsidRPr="0024020D">
        <w:rPr>
          <w:rStyle w:val="Hyperlink"/>
          <w:color w:val="000000" w:themeColor="text1"/>
        </w:rPr>
        <w:t>Chapters 1 - 6</w:t>
      </w:r>
    </w:p>
    <w:p w14:paraId="34C570F0" w14:textId="77777777" w:rsidR="00280E2F" w:rsidRPr="0024020D" w:rsidRDefault="00280E2F" w:rsidP="00280E2F">
      <w:pPr>
        <w:rPr>
          <w:color w:val="000000" w:themeColor="text1"/>
        </w:rPr>
      </w:pPr>
    </w:p>
    <w:p w14:paraId="158A83F4" w14:textId="24E5191E" w:rsidR="00280E2F" w:rsidRPr="0024020D" w:rsidRDefault="009D203D" w:rsidP="00280E2F">
      <w:pPr>
        <w:rPr>
          <w:color w:val="000000" w:themeColor="text1"/>
        </w:rPr>
      </w:pPr>
      <w:r w:rsidRPr="0024020D">
        <w:rPr>
          <w:b/>
          <w:color w:val="000000" w:themeColor="text1"/>
        </w:rPr>
        <w:t xml:space="preserve">Feb. </w:t>
      </w:r>
      <w:r w:rsidR="00280E2F" w:rsidRPr="0024020D">
        <w:rPr>
          <w:b/>
          <w:color w:val="000000" w:themeColor="text1"/>
        </w:rPr>
        <w:t>2</w:t>
      </w:r>
      <w:r w:rsidR="00935E5A" w:rsidRPr="0024020D">
        <w:rPr>
          <w:b/>
          <w:color w:val="000000" w:themeColor="text1"/>
        </w:rPr>
        <w:t>4</w:t>
      </w:r>
      <w:proofErr w:type="gramStart"/>
      <w:r w:rsidR="00280E2F" w:rsidRPr="0024020D">
        <w:rPr>
          <w:b/>
          <w:color w:val="000000" w:themeColor="text1"/>
          <w:vertAlign w:val="superscript"/>
        </w:rPr>
        <w:t>th</w:t>
      </w:r>
      <w:r w:rsidR="00280E2F" w:rsidRPr="0024020D">
        <w:rPr>
          <w:b/>
          <w:color w:val="000000" w:themeColor="text1"/>
        </w:rPr>
        <w:t xml:space="preserve"> :</w:t>
      </w:r>
      <w:proofErr w:type="gramEnd"/>
      <w:r w:rsidR="00280E2F" w:rsidRPr="0024020D">
        <w:rPr>
          <w:color w:val="000000" w:themeColor="text1"/>
        </w:rPr>
        <w:t xml:space="preserve">  Doug</w:t>
      </w:r>
      <w:r w:rsidR="00935E5A" w:rsidRPr="0024020D">
        <w:rPr>
          <w:color w:val="000000" w:themeColor="text1"/>
        </w:rPr>
        <w:t>lass Finish</w:t>
      </w:r>
      <w:r w:rsidR="00280E2F" w:rsidRPr="0024020D">
        <w:rPr>
          <w:color w:val="000000" w:themeColor="text1"/>
        </w:rPr>
        <w:t xml:space="preserve"> reading </w:t>
      </w:r>
      <w:r w:rsidR="00935E5A" w:rsidRPr="0024020D">
        <w:rPr>
          <w:color w:val="000000" w:themeColor="text1"/>
        </w:rPr>
        <w:t xml:space="preserve">the book: </w:t>
      </w:r>
      <w:r w:rsidR="00280E2F" w:rsidRPr="0024020D">
        <w:rPr>
          <w:color w:val="000000" w:themeColor="text1"/>
        </w:rPr>
        <w:t>Chapters 7, 8, 9,  10,  11 &amp; Appendix</w:t>
      </w:r>
    </w:p>
    <w:p w14:paraId="26D40EF3" w14:textId="77777777" w:rsidR="007A6E3D" w:rsidRDefault="007A6E3D" w:rsidP="00280E2F">
      <w:pPr>
        <w:rPr>
          <w:color w:val="000000" w:themeColor="text1"/>
        </w:rPr>
      </w:pPr>
    </w:p>
    <w:p w14:paraId="54523BF6" w14:textId="6C2C12CF" w:rsidR="00B71119" w:rsidRPr="00935E5A" w:rsidRDefault="00935E5A" w:rsidP="00280E2F">
      <w:pPr>
        <w:rPr>
          <w:b/>
          <w:color w:val="000000" w:themeColor="text1"/>
        </w:rPr>
      </w:pPr>
      <w:r w:rsidRPr="00935E5A">
        <w:rPr>
          <w:b/>
          <w:color w:val="000000" w:themeColor="text1"/>
        </w:rPr>
        <w:t>Mar 1st</w:t>
      </w:r>
    </w:p>
    <w:p w14:paraId="3997FD6E" w14:textId="67ED3D79" w:rsidR="00B71119" w:rsidRPr="00691C74" w:rsidRDefault="007A6E3D" w:rsidP="00280E2F">
      <w:pPr>
        <w:rPr>
          <w:color w:val="000000" w:themeColor="text1"/>
        </w:rPr>
      </w:pPr>
      <w:r>
        <w:rPr>
          <w:color w:val="000000" w:themeColor="text1"/>
        </w:rPr>
        <w:t>-</w:t>
      </w:r>
      <w:proofErr w:type="gramStart"/>
      <w:r w:rsidR="00935E5A">
        <w:rPr>
          <w:color w:val="000000" w:themeColor="text1"/>
        </w:rPr>
        <w:t xml:space="preserve">Read </w:t>
      </w:r>
      <w:r w:rsidR="00280E2F" w:rsidRPr="00691C74">
        <w:rPr>
          <w:color w:val="000000" w:themeColor="text1"/>
        </w:rPr>
        <w:t>:</w:t>
      </w:r>
      <w:proofErr w:type="gramEnd"/>
      <w:r w:rsidR="00280E2F" w:rsidRPr="00691C74">
        <w:rPr>
          <w:color w:val="000000" w:themeColor="text1"/>
        </w:rPr>
        <w:t xml:space="preserve"> Frederick Douglass’s 4</w:t>
      </w:r>
      <w:r w:rsidR="00280E2F" w:rsidRPr="00691C74">
        <w:rPr>
          <w:color w:val="000000" w:themeColor="text1"/>
          <w:vertAlign w:val="superscript"/>
        </w:rPr>
        <w:t>th</w:t>
      </w:r>
      <w:r w:rsidR="00280E2F" w:rsidRPr="00691C74">
        <w:rPr>
          <w:color w:val="000000" w:themeColor="text1"/>
        </w:rPr>
        <w:t xml:space="preserve"> of July Speech (posted on Black Board)</w:t>
      </w:r>
    </w:p>
    <w:p w14:paraId="7BDB8DEF" w14:textId="56323BC6" w:rsidR="000E0E40" w:rsidRDefault="007A6E3D" w:rsidP="00280E2F">
      <w:pPr>
        <w:rPr>
          <w:color w:val="000000" w:themeColor="text1"/>
        </w:rPr>
      </w:pPr>
      <w:r>
        <w:rPr>
          <w:color w:val="000000" w:themeColor="text1"/>
        </w:rPr>
        <w:t>-</w:t>
      </w:r>
      <w:r w:rsidR="00280E2F" w:rsidRPr="00691C74">
        <w:rPr>
          <w:color w:val="000000" w:themeColor="text1"/>
        </w:rPr>
        <w:t xml:space="preserve">Read: “the Preamble” and “Article I” of David Walker. “An Appeal to the </w:t>
      </w:r>
      <w:proofErr w:type="spellStart"/>
      <w:r w:rsidR="00280E2F" w:rsidRPr="00691C74">
        <w:rPr>
          <w:color w:val="000000" w:themeColor="text1"/>
        </w:rPr>
        <w:t>Coloured</w:t>
      </w:r>
      <w:proofErr w:type="spellEnd"/>
      <w:r w:rsidR="00280E2F" w:rsidRPr="00691C74">
        <w:rPr>
          <w:color w:val="000000" w:themeColor="text1"/>
        </w:rPr>
        <w:t xml:space="preserve"> Citizens of the World,” Boston, 1829.  </w:t>
      </w:r>
      <w:hyperlink r:id="rId19" w:history="1">
        <w:r w:rsidR="00B71119" w:rsidRPr="00BD5FF2">
          <w:rPr>
            <w:rStyle w:val="Hyperlink"/>
          </w:rPr>
          <w:t>https://docsouth.unc.edu/nc/walker/walker.html</w:t>
        </w:r>
      </w:hyperlink>
    </w:p>
    <w:p w14:paraId="003E94B5" w14:textId="602BFA50" w:rsidR="000E0E40" w:rsidRPr="000E0E40" w:rsidRDefault="00935E5A" w:rsidP="000E0E40">
      <w:pPr>
        <w:rPr>
          <w:rFonts w:ascii="Roboto" w:eastAsia="Times New Roman" w:hAnsi="Roboto"/>
          <w:color w:val="000000" w:themeColor="text1"/>
          <w:sz w:val="28"/>
          <w:szCs w:val="28"/>
        </w:rPr>
      </w:pPr>
      <w:r>
        <w:rPr>
          <w:rFonts w:ascii="Roboto" w:eastAsia="Times New Roman" w:hAnsi="Roboto"/>
          <w:bCs/>
          <w:color w:val="000000" w:themeColor="text1"/>
          <w:sz w:val="28"/>
          <w:szCs w:val="28"/>
        </w:rPr>
        <w:t>-</w:t>
      </w:r>
      <w:r w:rsidRPr="00935E5A">
        <w:rPr>
          <w:rFonts w:ascii="Roboto" w:eastAsia="Times New Roman" w:hAnsi="Roboto"/>
          <w:bCs/>
          <w:color w:val="000000" w:themeColor="text1"/>
        </w:rPr>
        <w:t xml:space="preserve">Watch the Video: </w:t>
      </w:r>
      <w:r w:rsidR="000E0E40" w:rsidRPr="00935E5A">
        <w:rPr>
          <w:rFonts w:ascii="Roboto" w:eastAsia="Times New Roman" w:hAnsi="Roboto"/>
          <w:bCs/>
          <w:color w:val="000000" w:themeColor="text1"/>
        </w:rPr>
        <w:t xml:space="preserve">"What to the Slave Is the Fourth of July?" (Read by Ossie Davis). </w:t>
      </w:r>
      <w:hyperlink r:id="rId20" w:history="1">
        <w:r w:rsidR="000E0E40" w:rsidRPr="00935E5A">
          <w:rPr>
            <w:rStyle w:val="Hyperlink"/>
            <w:rFonts w:ascii="Roboto" w:eastAsia="Times New Roman" w:hAnsi="Roboto"/>
            <w:color w:val="000000" w:themeColor="text1"/>
          </w:rPr>
          <w:t>https://www.youtube.com/watch?v=2yZD3eA2buw</w:t>
        </w:r>
      </w:hyperlink>
    </w:p>
    <w:p w14:paraId="4D760507" w14:textId="77777777" w:rsidR="00B71119" w:rsidRPr="00691C74" w:rsidRDefault="00B71119" w:rsidP="00280E2F">
      <w:pPr>
        <w:rPr>
          <w:color w:val="000000" w:themeColor="text1"/>
        </w:rPr>
      </w:pPr>
    </w:p>
    <w:p w14:paraId="241470A6" w14:textId="77777777" w:rsidR="00280E2F" w:rsidRPr="00691C74" w:rsidRDefault="00280E2F" w:rsidP="00280E2F">
      <w:pPr>
        <w:rPr>
          <w:rFonts w:eastAsia="Times New Roman"/>
          <w:color w:val="000000" w:themeColor="text1"/>
        </w:rPr>
      </w:pPr>
    </w:p>
    <w:p w14:paraId="3F3245CE" w14:textId="40A5F957" w:rsidR="00280E2F" w:rsidRPr="00691C74" w:rsidRDefault="00935E5A" w:rsidP="00280E2F">
      <w:pPr>
        <w:rPr>
          <w:color w:val="000000" w:themeColor="text1"/>
          <w:shd w:val="clear" w:color="auto" w:fill="FFFFFF"/>
        </w:rPr>
      </w:pPr>
      <w:r>
        <w:rPr>
          <w:rFonts w:ascii="Arial" w:eastAsia="Times New Roman" w:hAnsi="Arial" w:cs="Arial"/>
          <w:b/>
          <w:color w:val="000000" w:themeColor="text1"/>
          <w:kern w:val="36"/>
        </w:rPr>
        <w:t>Mar</w:t>
      </w:r>
      <w:r w:rsidR="009D203D">
        <w:rPr>
          <w:rFonts w:ascii="Arial" w:eastAsia="Times New Roman" w:hAnsi="Arial" w:cs="Arial"/>
          <w:b/>
          <w:color w:val="000000" w:themeColor="text1"/>
          <w:kern w:val="36"/>
        </w:rPr>
        <w:t xml:space="preserve"> 3rd</w:t>
      </w:r>
      <w:r w:rsidR="00280E2F" w:rsidRPr="00CA62FD">
        <w:rPr>
          <w:rFonts w:ascii="Arial" w:eastAsia="Times New Roman" w:hAnsi="Arial" w:cs="Arial"/>
          <w:b/>
          <w:color w:val="000000" w:themeColor="text1"/>
          <w:kern w:val="36"/>
        </w:rPr>
        <w:t>:</w:t>
      </w:r>
      <w:r w:rsidR="00280E2F" w:rsidRPr="00691C74">
        <w:rPr>
          <w:rFonts w:ascii="Arial" w:eastAsia="Times New Roman" w:hAnsi="Arial" w:cs="Arial"/>
          <w:color w:val="000000" w:themeColor="text1"/>
          <w:kern w:val="36"/>
        </w:rPr>
        <w:t xml:space="preserve"> </w:t>
      </w:r>
      <w:r w:rsidR="00280E2F" w:rsidRPr="00691C74">
        <w:rPr>
          <w:color w:val="000000" w:themeColor="text1"/>
        </w:rPr>
        <w:t>Readings from</w:t>
      </w:r>
      <w:r w:rsidR="00280E2F">
        <w:rPr>
          <w:color w:val="000000" w:themeColor="text1"/>
        </w:rPr>
        <w:t xml:space="preserve"> the textbook: </w:t>
      </w:r>
      <w:r w:rsidR="00280E2F" w:rsidRPr="00691C74">
        <w:rPr>
          <w:color w:val="000000" w:themeColor="text1"/>
        </w:rPr>
        <w:t xml:space="preserve"> </w:t>
      </w:r>
      <w:r w:rsidR="00280E2F" w:rsidRPr="00691C74">
        <w:rPr>
          <w:i/>
          <w:color w:val="000000" w:themeColor="text1"/>
        </w:rPr>
        <w:t xml:space="preserve">The Half </w:t>
      </w:r>
      <w:proofErr w:type="gramStart"/>
      <w:r w:rsidR="00280E2F" w:rsidRPr="00691C74">
        <w:rPr>
          <w:i/>
          <w:color w:val="000000" w:themeColor="text1"/>
        </w:rPr>
        <w:t>has</w:t>
      </w:r>
      <w:proofErr w:type="gramEnd"/>
      <w:r w:rsidR="00280E2F" w:rsidRPr="00691C74">
        <w:rPr>
          <w:i/>
          <w:color w:val="000000" w:themeColor="text1"/>
        </w:rPr>
        <w:t xml:space="preserve"> Never Been Told: Slavery and the Making of American </w:t>
      </w:r>
      <w:r w:rsidR="00280E2F" w:rsidRPr="00691C74">
        <w:rPr>
          <w:color w:val="000000" w:themeColor="text1"/>
        </w:rPr>
        <w:t xml:space="preserve">by Edward Baptist.  </w:t>
      </w:r>
      <w:r w:rsidR="00280E2F" w:rsidRPr="00691C74">
        <w:rPr>
          <w:color w:val="000000" w:themeColor="text1"/>
          <w:shd w:val="clear" w:color="auto" w:fill="FFFFFF"/>
        </w:rPr>
        <w:t>Baptist’s study is a crucial one among the new scholarship on slavery today.  In order to create the new history of slavery, scholars have ventured into untraditional fields of research—demography, oral history, folklore, music, material culture, archaeology, and comparative history, to name a few. These modes of inquiry have now become staples in historical fields well beyond the study of America’s peculiar</w:t>
      </w:r>
      <w:r w:rsidR="00280E2F" w:rsidRPr="00691C74">
        <w:rPr>
          <w:b/>
          <w:color w:val="000000" w:themeColor="text1"/>
          <w:shd w:val="clear" w:color="auto" w:fill="FFFFFF"/>
        </w:rPr>
        <w:t xml:space="preserve"> institution. In </w:t>
      </w:r>
      <w:r w:rsidR="00280E2F" w:rsidRPr="00691C74">
        <w:rPr>
          <w:color w:val="000000" w:themeColor="text1"/>
          <w:shd w:val="clear" w:color="auto" w:fill="FFFFFF"/>
        </w:rPr>
        <w:t>developing a new history for slavery over the past half-century, scholars have at the same time contributed to fundamentally changing the ways history is done.</w:t>
      </w:r>
    </w:p>
    <w:p w14:paraId="06ACBDD7" w14:textId="77777777" w:rsidR="00280E2F" w:rsidRDefault="00280E2F" w:rsidP="00280E2F">
      <w:pPr>
        <w:pStyle w:val="Heading1"/>
        <w:shd w:val="clear" w:color="auto" w:fill="F9F9F9"/>
        <w:spacing w:before="2" w:after="2"/>
        <w:rPr>
          <w:rFonts w:ascii="Times New Roman" w:hAnsi="Times New Roman" w:cs="Times New Roman"/>
          <w:color w:val="000000" w:themeColor="text1"/>
          <w:kern w:val="0"/>
          <w:sz w:val="24"/>
          <w:szCs w:val="24"/>
          <w:shd w:val="clear" w:color="auto" w:fill="FFFFFF"/>
        </w:rPr>
      </w:pPr>
    </w:p>
    <w:p w14:paraId="2BFB97F4" w14:textId="77777777" w:rsidR="00280E2F" w:rsidRPr="00CA62FD" w:rsidRDefault="00280E2F" w:rsidP="00280E2F">
      <w:pPr>
        <w:pStyle w:val="Heading1"/>
        <w:shd w:val="clear" w:color="auto" w:fill="F9F9F9"/>
        <w:spacing w:before="2" w:after="2"/>
        <w:rPr>
          <w:rFonts w:ascii="Times New Roman" w:eastAsia="Times New Roman" w:hAnsi="Times New Roman" w:cs="Times New Roman"/>
          <w:b w:val="0"/>
          <w:bCs/>
          <w:color w:val="000000" w:themeColor="text1"/>
          <w:sz w:val="24"/>
          <w:szCs w:val="24"/>
        </w:rPr>
      </w:pPr>
      <w:r w:rsidRPr="00691C74">
        <w:rPr>
          <w:rFonts w:ascii="Times New Roman" w:eastAsia="Times New Roman" w:hAnsi="Times New Roman" w:cs="Times New Roman"/>
          <w:b w:val="0"/>
          <w:color w:val="000000" w:themeColor="text1"/>
          <w:sz w:val="24"/>
          <w:szCs w:val="24"/>
        </w:rPr>
        <w:t>Watch. “</w:t>
      </w:r>
      <w:r w:rsidRPr="00691C74">
        <w:rPr>
          <w:rFonts w:ascii="Times New Roman" w:eastAsia="Times New Roman" w:hAnsi="Times New Roman" w:cs="Times New Roman"/>
          <w:b w:val="0"/>
          <w:bCs/>
          <w:color w:val="000000" w:themeColor="text1"/>
          <w:sz w:val="24"/>
          <w:szCs w:val="24"/>
        </w:rPr>
        <w:t xml:space="preserve">The Domestic Slave Trade” </w:t>
      </w:r>
      <w:r w:rsidRPr="00CA62FD">
        <w:rPr>
          <w:rFonts w:ascii="Times New Roman" w:eastAsia="Times New Roman" w:hAnsi="Times New Roman" w:cs="Times New Roman"/>
          <w:b w:val="0"/>
          <w:sz w:val="24"/>
          <w:szCs w:val="24"/>
        </w:rPr>
        <w:t>https://www.youtube.com/watch?v=eOhjYMuXXI0</w:t>
      </w:r>
    </w:p>
    <w:p w14:paraId="6E0143FB" w14:textId="77777777" w:rsidR="00280E2F" w:rsidRPr="00691C74" w:rsidRDefault="00280E2F" w:rsidP="00280E2F">
      <w:pPr>
        <w:spacing w:line="325" w:lineRule="atLeast"/>
        <w:rPr>
          <w:color w:val="000000" w:themeColor="text1"/>
        </w:rPr>
      </w:pPr>
      <w:r w:rsidRPr="00691C74">
        <w:rPr>
          <w:color w:val="000000" w:themeColor="text1"/>
        </w:rPr>
        <w:t xml:space="preserve">And Read in </w:t>
      </w:r>
      <w:r w:rsidRPr="00691C74">
        <w:rPr>
          <w:i/>
          <w:color w:val="000000" w:themeColor="text1"/>
        </w:rPr>
        <w:t>The Half Has Never been Told</w:t>
      </w:r>
      <w:r w:rsidRPr="00691C74">
        <w:rPr>
          <w:color w:val="000000" w:themeColor="text1"/>
        </w:rPr>
        <w:t xml:space="preserve"> the following sections:</w:t>
      </w:r>
    </w:p>
    <w:p w14:paraId="4199D3F1" w14:textId="77777777" w:rsidR="00280E2F" w:rsidRPr="00691C74" w:rsidRDefault="00280E2F" w:rsidP="00280E2F">
      <w:pPr>
        <w:spacing w:line="325" w:lineRule="atLeast"/>
        <w:rPr>
          <w:color w:val="000000" w:themeColor="text1"/>
        </w:rPr>
      </w:pPr>
      <w:r w:rsidRPr="00691C74">
        <w:rPr>
          <w:color w:val="000000" w:themeColor="text1"/>
        </w:rPr>
        <w:t>Introduction: The Heart</w:t>
      </w:r>
    </w:p>
    <w:p w14:paraId="4564A3C9" w14:textId="77777777" w:rsidR="00280E2F" w:rsidRPr="00691C74" w:rsidRDefault="00280E2F" w:rsidP="00280E2F">
      <w:pPr>
        <w:spacing w:line="325" w:lineRule="atLeast"/>
        <w:rPr>
          <w:color w:val="000000" w:themeColor="text1"/>
        </w:rPr>
      </w:pPr>
      <w:r w:rsidRPr="00691C74">
        <w:rPr>
          <w:color w:val="000000" w:themeColor="text1"/>
        </w:rPr>
        <w:t>Chapter I. Feet (1783 – 1810) pp. 1 - 38</w:t>
      </w:r>
    </w:p>
    <w:p w14:paraId="40EC2AB0" w14:textId="77777777" w:rsidR="00280E2F" w:rsidRDefault="00280E2F" w:rsidP="00280E2F">
      <w:pPr>
        <w:spacing w:line="325" w:lineRule="atLeast"/>
        <w:rPr>
          <w:color w:val="000000" w:themeColor="text1"/>
        </w:rPr>
      </w:pPr>
      <w:r w:rsidRPr="00691C74">
        <w:rPr>
          <w:color w:val="000000" w:themeColor="text1"/>
        </w:rPr>
        <w:t>Chapter 2, Heads (1791 – 1815) PP. 39 – 74</w:t>
      </w:r>
    </w:p>
    <w:p w14:paraId="3F2E8584" w14:textId="77777777" w:rsidR="00280E2F" w:rsidRPr="000E0E40" w:rsidRDefault="00280E2F" w:rsidP="00280E2F">
      <w:pPr>
        <w:pStyle w:val="Heading1"/>
        <w:shd w:val="clear" w:color="auto" w:fill="F9F9F9"/>
        <w:spacing w:before="2" w:after="2"/>
        <w:rPr>
          <w:rFonts w:ascii="Roboto" w:eastAsia="Times New Roman" w:hAnsi="Roboto" w:cs="Times New Roman"/>
          <w:b w:val="0"/>
          <w:sz w:val="28"/>
          <w:szCs w:val="28"/>
        </w:rPr>
      </w:pPr>
      <w:r w:rsidRPr="000E0E40">
        <w:rPr>
          <w:rFonts w:ascii="Roboto" w:eastAsia="Times New Roman" w:hAnsi="Roboto"/>
          <w:b w:val="0"/>
          <w:bCs/>
          <w:sz w:val="28"/>
          <w:szCs w:val="28"/>
        </w:rPr>
        <w:t>Historic Slavery and the Making of American Capitalism</w:t>
      </w:r>
    </w:p>
    <w:p w14:paraId="76C50226" w14:textId="77777777" w:rsidR="00280E2F" w:rsidRPr="000E0E40" w:rsidRDefault="00280E2F" w:rsidP="00280E2F">
      <w:pPr>
        <w:spacing w:line="325" w:lineRule="atLeast"/>
        <w:rPr>
          <w:color w:val="000000" w:themeColor="text1"/>
        </w:rPr>
      </w:pPr>
      <w:r w:rsidRPr="000E0E40">
        <w:rPr>
          <w:color w:val="000000" w:themeColor="text1"/>
        </w:rPr>
        <w:t>https://www.youtube.com/watch?v=maCryiBIUDI&amp;t=714s</w:t>
      </w:r>
    </w:p>
    <w:p w14:paraId="7EF06CE7" w14:textId="77777777" w:rsidR="00280E2F" w:rsidRDefault="00280E2F" w:rsidP="00280E2F">
      <w:pPr>
        <w:rPr>
          <w:color w:val="000000" w:themeColor="text1"/>
        </w:rPr>
      </w:pPr>
    </w:p>
    <w:p w14:paraId="688ED8EB" w14:textId="77777777" w:rsidR="00280E2F" w:rsidRPr="00691C74" w:rsidRDefault="00280E2F" w:rsidP="00280E2F">
      <w:pPr>
        <w:rPr>
          <w:color w:val="000000" w:themeColor="text1"/>
        </w:rPr>
      </w:pPr>
    </w:p>
    <w:p w14:paraId="4B24AB14" w14:textId="749C16CA" w:rsidR="00280E2F" w:rsidRPr="00691C74" w:rsidRDefault="00935E5A" w:rsidP="00280E2F">
      <w:pPr>
        <w:rPr>
          <w:color w:val="000000" w:themeColor="text1"/>
        </w:rPr>
      </w:pPr>
      <w:r>
        <w:rPr>
          <w:b/>
          <w:color w:val="000000" w:themeColor="text1"/>
        </w:rPr>
        <w:t>Mar 1</w:t>
      </w:r>
      <w:r w:rsidR="009D203D">
        <w:rPr>
          <w:b/>
          <w:color w:val="000000" w:themeColor="text1"/>
        </w:rPr>
        <w:t>5</w:t>
      </w:r>
      <w:proofErr w:type="gramStart"/>
      <w:r w:rsidRPr="00935E5A">
        <w:rPr>
          <w:b/>
          <w:color w:val="000000" w:themeColor="text1"/>
          <w:vertAlign w:val="superscript"/>
        </w:rPr>
        <w:t>th</w:t>
      </w:r>
      <w:r>
        <w:rPr>
          <w:b/>
          <w:color w:val="000000" w:themeColor="text1"/>
        </w:rPr>
        <w:t xml:space="preserve"> </w:t>
      </w:r>
      <w:r w:rsidR="00280E2F">
        <w:rPr>
          <w:color w:val="000000" w:themeColor="text1"/>
        </w:rPr>
        <w:t xml:space="preserve"> </w:t>
      </w:r>
      <w:r w:rsidR="00280E2F" w:rsidRPr="00691C74">
        <w:rPr>
          <w:color w:val="000000" w:themeColor="text1"/>
        </w:rPr>
        <w:t>Read</w:t>
      </w:r>
      <w:proofErr w:type="gramEnd"/>
      <w:r w:rsidR="00280E2F" w:rsidRPr="00691C74">
        <w:rPr>
          <w:color w:val="000000" w:themeColor="text1"/>
        </w:rPr>
        <w:t xml:space="preserve"> from </w:t>
      </w:r>
      <w:r w:rsidR="00280E2F" w:rsidRPr="00691C74">
        <w:rPr>
          <w:i/>
          <w:color w:val="000000" w:themeColor="text1"/>
        </w:rPr>
        <w:t>The Half has Never been Told</w:t>
      </w:r>
    </w:p>
    <w:p w14:paraId="58C3F3D5" w14:textId="77777777" w:rsidR="00280E2F" w:rsidRPr="00691C74" w:rsidRDefault="00280E2F" w:rsidP="00280E2F">
      <w:pPr>
        <w:spacing w:line="325" w:lineRule="atLeast"/>
        <w:rPr>
          <w:color w:val="000000" w:themeColor="text1"/>
        </w:rPr>
      </w:pPr>
      <w:r w:rsidRPr="00691C74">
        <w:rPr>
          <w:color w:val="000000" w:themeColor="text1"/>
        </w:rPr>
        <w:t>Chapter 3 Right Hand (1815 – 1819) PP. 75 - 109</w:t>
      </w:r>
    </w:p>
    <w:p w14:paraId="12905A7D" w14:textId="46EC3019" w:rsidR="000E0E40" w:rsidRDefault="00280E2F" w:rsidP="00280E2F">
      <w:pPr>
        <w:spacing w:line="325" w:lineRule="atLeast"/>
        <w:rPr>
          <w:color w:val="000000" w:themeColor="text1"/>
        </w:rPr>
      </w:pPr>
      <w:r w:rsidRPr="00691C74">
        <w:rPr>
          <w:color w:val="000000" w:themeColor="text1"/>
        </w:rPr>
        <w:t>Chapter 4 Left Hand (1805 – 1861</w:t>
      </w:r>
      <w:proofErr w:type="gramStart"/>
      <w:r w:rsidRPr="00691C74">
        <w:rPr>
          <w:color w:val="000000" w:themeColor="text1"/>
        </w:rPr>
        <w:t>)  pp.</w:t>
      </w:r>
      <w:proofErr w:type="gramEnd"/>
      <w:r w:rsidRPr="00691C74">
        <w:rPr>
          <w:color w:val="000000" w:themeColor="text1"/>
        </w:rPr>
        <w:t xml:space="preserve"> 111 – 144</w:t>
      </w:r>
    </w:p>
    <w:p w14:paraId="6A86777D" w14:textId="742DE8A2" w:rsidR="008901FD" w:rsidRDefault="00280E2F" w:rsidP="008901FD">
      <w:pPr>
        <w:pStyle w:val="Heading1"/>
        <w:shd w:val="clear" w:color="auto" w:fill="F9F9F9"/>
        <w:spacing w:before="2" w:after="2"/>
        <w:rPr>
          <w:rFonts w:ascii="Roboto" w:eastAsia="Times New Roman" w:hAnsi="Roboto" w:cs="Times New Roman"/>
          <w:b w:val="0"/>
          <w:szCs w:val="48"/>
        </w:rPr>
      </w:pPr>
      <w:r>
        <w:rPr>
          <w:rFonts w:ascii="Roboto" w:eastAsia="Times New Roman" w:hAnsi="Roboto"/>
          <w:b w:val="0"/>
          <w:bCs/>
          <w:sz w:val="24"/>
          <w:szCs w:val="24"/>
        </w:rPr>
        <w:t>Watch:</w:t>
      </w:r>
      <w:r w:rsidRPr="000E0E40">
        <w:rPr>
          <w:rFonts w:ascii="Roboto" w:eastAsia="Times New Roman" w:hAnsi="Roboto"/>
          <w:b w:val="0"/>
          <w:bCs/>
          <w:sz w:val="24"/>
          <w:szCs w:val="24"/>
        </w:rPr>
        <w:t xml:space="preserve"> </w:t>
      </w:r>
      <w:r w:rsidR="008901FD">
        <w:rPr>
          <w:rFonts w:ascii="Roboto" w:eastAsia="Times New Roman" w:hAnsi="Roboto" w:hint="eastAsia"/>
          <w:b w:val="0"/>
          <w:bCs/>
          <w:sz w:val="24"/>
          <w:szCs w:val="24"/>
        </w:rPr>
        <w:t>“</w:t>
      </w:r>
      <w:r w:rsidR="008901FD" w:rsidRPr="008901FD">
        <w:rPr>
          <w:rFonts w:ascii="Arial" w:eastAsia="Times New Roman" w:hAnsi="Arial" w:cs="Arial"/>
          <w:b w:val="0"/>
          <w:bCs/>
          <w:sz w:val="24"/>
          <w:szCs w:val="24"/>
        </w:rPr>
        <w:t>Shackles and Ivy: The Secret History of How Slavery Helped Build America's Elite Colleges</w:t>
      </w:r>
      <w:r w:rsidR="008901FD">
        <w:rPr>
          <w:rFonts w:ascii="Arial" w:eastAsia="Times New Roman" w:hAnsi="Arial" w:cs="Arial"/>
          <w:b w:val="0"/>
          <w:bCs/>
          <w:sz w:val="24"/>
          <w:szCs w:val="24"/>
        </w:rPr>
        <w:t xml:space="preserve">.” </w:t>
      </w:r>
      <w:r w:rsidR="008901FD" w:rsidRPr="008901FD">
        <w:rPr>
          <w:rFonts w:ascii="Arial" w:eastAsia="Times New Roman" w:hAnsi="Arial" w:cs="Arial"/>
          <w:b w:val="0"/>
          <w:bCs/>
          <w:sz w:val="24"/>
          <w:szCs w:val="24"/>
        </w:rPr>
        <w:t>https://www.youtube.com/watch?v=Xs7hfwDzwYM</w:t>
      </w:r>
    </w:p>
    <w:p w14:paraId="12F46A15" w14:textId="77777777" w:rsidR="00280E2F" w:rsidRPr="00831760" w:rsidRDefault="00280E2F" w:rsidP="00280E2F">
      <w:pPr>
        <w:pStyle w:val="Heading1"/>
        <w:shd w:val="clear" w:color="auto" w:fill="F9F9F9"/>
        <w:spacing w:before="2" w:after="2"/>
        <w:rPr>
          <w:rFonts w:eastAsia="Times New Roman"/>
          <w:b w:val="0"/>
          <w:color w:val="000000" w:themeColor="text1"/>
          <w:sz w:val="24"/>
          <w:szCs w:val="24"/>
        </w:rPr>
      </w:pPr>
    </w:p>
    <w:p w14:paraId="45965C01" w14:textId="0789FF05" w:rsidR="00280E2F" w:rsidRPr="00691C74" w:rsidRDefault="00935E5A" w:rsidP="00280E2F">
      <w:pPr>
        <w:spacing w:line="325" w:lineRule="atLeast"/>
        <w:rPr>
          <w:color w:val="000000" w:themeColor="text1"/>
        </w:rPr>
      </w:pPr>
      <w:r>
        <w:rPr>
          <w:b/>
          <w:color w:val="000000" w:themeColor="text1"/>
        </w:rPr>
        <w:t xml:space="preserve">Mar </w:t>
      </w:r>
      <w:r w:rsidR="009D203D">
        <w:rPr>
          <w:b/>
          <w:color w:val="000000" w:themeColor="text1"/>
        </w:rPr>
        <w:t>17</w:t>
      </w:r>
      <w:proofErr w:type="gramStart"/>
      <w:r w:rsidR="009D203D" w:rsidRPr="009D203D">
        <w:rPr>
          <w:b/>
          <w:color w:val="000000" w:themeColor="text1"/>
          <w:vertAlign w:val="superscript"/>
        </w:rPr>
        <w:t>th</w:t>
      </w:r>
      <w:r>
        <w:rPr>
          <w:b/>
          <w:color w:val="000000" w:themeColor="text1"/>
        </w:rPr>
        <w:t xml:space="preserve"> </w:t>
      </w:r>
      <w:r w:rsidR="00280E2F" w:rsidRPr="00831760">
        <w:rPr>
          <w:b/>
          <w:color w:val="000000" w:themeColor="text1"/>
        </w:rPr>
        <w:t xml:space="preserve"> :</w:t>
      </w:r>
      <w:proofErr w:type="gramEnd"/>
      <w:r w:rsidR="00280E2F" w:rsidRPr="00691C74">
        <w:rPr>
          <w:color w:val="000000" w:themeColor="text1"/>
        </w:rPr>
        <w:t xml:space="preserve"> from the book:  </w:t>
      </w:r>
      <w:r w:rsidR="00280E2F" w:rsidRPr="00691C74">
        <w:rPr>
          <w:i/>
          <w:color w:val="000000" w:themeColor="text1"/>
        </w:rPr>
        <w:t>The Half has Never been Told</w:t>
      </w:r>
    </w:p>
    <w:p w14:paraId="34546AEE" w14:textId="77777777" w:rsidR="00280E2F" w:rsidRPr="00691C74" w:rsidRDefault="00280E2F" w:rsidP="00280E2F">
      <w:pPr>
        <w:spacing w:line="325" w:lineRule="atLeast"/>
        <w:rPr>
          <w:color w:val="000000" w:themeColor="text1"/>
        </w:rPr>
      </w:pPr>
      <w:r w:rsidRPr="00691C74">
        <w:rPr>
          <w:color w:val="000000" w:themeColor="text1"/>
        </w:rPr>
        <w:t xml:space="preserve">Chapter 8 Blood 261 – 307     </w:t>
      </w:r>
    </w:p>
    <w:p w14:paraId="2596FAC3" w14:textId="77777777" w:rsidR="00280E2F" w:rsidRDefault="00280E2F" w:rsidP="00280E2F">
      <w:pPr>
        <w:spacing w:line="325" w:lineRule="atLeast"/>
        <w:rPr>
          <w:color w:val="000000" w:themeColor="text1"/>
        </w:rPr>
      </w:pPr>
      <w:r w:rsidRPr="00691C74">
        <w:rPr>
          <w:color w:val="000000" w:themeColor="text1"/>
        </w:rPr>
        <w:t xml:space="preserve">Chapter 9 Backs </w:t>
      </w:r>
    </w:p>
    <w:p w14:paraId="2C1EDD90" w14:textId="5B630C6A" w:rsidR="00280E2F" w:rsidRPr="000E0E40" w:rsidRDefault="000E0E40" w:rsidP="00280E2F">
      <w:pPr>
        <w:spacing w:line="325" w:lineRule="atLeast"/>
        <w:rPr>
          <w:color w:val="000000" w:themeColor="text1"/>
        </w:rPr>
      </w:pPr>
      <w:r w:rsidRPr="000E0E40">
        <w:rPr>
          <w:color w:val="000000" w:themeColor="text1"/>
        </w:rPr>
        <w:t xml:space="preserve">Watch the Video: </w:t>
      </w:r>
      <w:r>
        <w:rPr>
          <w:color w:val="000000" w:themeColor="text1"/>
        </w:rPr>
        <w:t>“</w:t>
      </w:r>
      <w:r w:rsidR="00280E2F" w:rsidRPr="000E0E40">
        <w:rPr>
          <w:color w:val="000000" w:themeColor="text1"/>
        </w:rPr>
        <w:t>The Rise of King Cotton</w:t>
      </w:r>
      <w:r>
        <w:rPr>
          <w:color w:val="000000" w:themeColor="text1"/>
        </w:rPr>
        <w:t>”</w:t>
      </w:r>
      <w:r w:rsidR="00280E2F" w:rsidRPr="000E0E40">
        <w:rPr>
          <w:color w:val="000000" w:themeColor="text1"/>
        </w:rPr>
        <w:t>: https://www.youtube.com/watch?v=83eJfEFFZ74</w:t>
      </w:r>
    </w:p>
    <w:p w14:paraId="3726A52B" w14:textId="77777777" w:rsidR="00280E2F" w:rsidRPr="00691C74" w:rsidRDefault="00280E2F" w:rsidP="00280E2F">
      <w:pPr>
        <w:spacing w:line="325" w:lineRule="atLeast"/>
        <w:rPr>
          <w:color w:val="000000" w:themeColor="text1"/>
        </w:rPr>
      </w:pPr>
      <w:r w:rsidRPr="00691C74">
        <w:rPr>
          <w:color w:val="000000" w:themeColor="text1"/>
        </w:rPr>
        <w:t xml:space="preserve"> </w:t>
      </w:r>
    </w:p>
    <w:p w14:paraId="01596ACA" w14:textId="4BEABFEF" w:rsidR="00935E5A" w:rsidRPr="00AA7DB3" w:rsidRDefault="00935E5A" w:rsidP="00935E5A">
      <w:pPr>
        <w:rPr>
          <w:rStyle w:val="Hyperlink"/>
          <w:color w:val="000000" w:themeColor="text1"/>
          <w:u w:val="none"/>
        </w:rPr>
      </w:pPr>
      <w:r>
        <w:rPr>
          <w:b/>
          <w:color w:val="000000" w:themeColor="text1"/>
        </w:rPr>
        <w:t>Mar 2</w:t>
      </w:r>
      <w:r w:rsidR="009D203D">
        <w:rPr>
          <w:b/>
          <w:color w:val="000000" w:themeColor="text1"/>
        </w:rPr>
        <w:t>2</w:t>
      </w:r>
      <w:proofErr w:type="gramStart"/>
      <w:r w:rsidR="009D203D" w:rsidRPr="009D203D">
        <w:rPr>
          <w:b/>
          <w:color w:val="000000" w:themeColor="text1"/>
          <w:vertAlign w:val="superscript"/>
        </w:rPr>
        <w:t>nd</w:t>
      </w:r>
      <w:r w:rsidR="009D203D">
        <w:rPr>
          <w:b/>
          <w:color w:val="000000" w:themeColor="text1"/>
        </w:rPr>
        <w:t xml:space="preserve"> </w:t>
      </w:r>
      <w:r w:rsidR="000E0E40">
        <w:rPr>
          <w:color w:val="000000" w:themeColor="text1"/>
        </w:rPr>
        <w:t xml:space="preserve"> </w:t>
      </w:r>
      <w:r w:rsidR="00280E2F" w:rsidRPr="00691C74">
        <w:rPr>
          <w:color w:val="000000" w:themeColor="text1"/>
        </w:rPr>
        <w:t>Read</w:t>
      </w:r>
      <w:proofErr w:type="gramEnd"/>
      <w:r w:rsidR="00280E2F" w:rsidRPr="00691C74">
        <w:rPr>
          <w:color w:val="000000" w:themeColor="text1"/>
        </w:rPr>
        <w:t xml:space="preserve"> the Following </w:t>
      </w:r>
    </w:p>
    <w:p w14:paraId="7A128EA7" w14:textId="75647E5B" w:rsidR="00AA7DB3" w:rsidRDefault="00AA7DB3" w:rsidP="00AA7DB3">
      <w:pPr>
        <w:rPr>
          <w:bCs/>
          <w:color w:val="000000" w:themeColor="text1"/>
        </w:rPr>
      </w:pPr>
      <w:proofErr w:type="gramStart"/>
      <w:r>
        <w:rPr>
          <w:bCs/>
          <w:color w:val="000000" w:themeColor="text1"/>
        </w:rPr>
        <w:t>-</w:t>
      </w:r>
      <w:r w:rsidR="00935E5A" w:rsidRPr="000275D2">
        <w:rPr>
          <w:bCs/>
          <w:color w:val="000000" w:themeColor="text1"/>
        </w:rPr>
        <w:t>“</w:t>
      </w:r>
      <w:proofErr w:type="gramEnd"/>
      <w:r w:rsidR="00935E5A" w:rsidRPr="000275D2">
        <w:rPr>
          <w:bCs/>
          <w:color w:val="000000" w:themeColor="text1"/>
        </w:rPr>
        <w:t>NORTHERN PROFITS from SLAVERY”</w:t>
      </w:r>
      <w:r w:rsidR="00935E5A" w:rsidRPr="00691C74">
        <w:rPr>
          <w:bCs/>
          <w:color w:val="000000" w:themeColor="text1"/>
        </w:rPr>
        <w:t xml:space="preserve"> (On Black Board)</w:t>
      </w:r>
    </w:p>
    <w:p w14:paraId="3B94D4DD" w14:textId="18B1BB20" w:rsidR="00AA7DB3" w:rsidRPr="00AA7DB3" w:rsidRDefault="00AA7DB3" w:rsidP="00AA7DB3">
      <w:pPr>
        <w:rPr>
          <w:bCs/>
          <w:color w:val="000000" w:themeColor="text1"/>
        </w:rPr>
      </w:pPr>
      <w:r>
        <w:rPr>
          <w:bCs/>
          <w:color w:val="000000" w:themeColor="text1"/>
        </w:rPr>
        <w:t>-</w:t>
      </w:r>
      <w:r w:rsidRPr="00691C74">
        <w:rPr>
          <w:color w:val="000000" w:themeColor="text1"/>
        </w:rPr>
        <w:t xml:space="preserve"> </w:t>
      </w:r>
      <w:r>
        <w:rPr>
          <w:color w:val="000000" w:themeColor="text1"/>
        </w:rPr>
        <w:t xml:space="preserve">Read: </w:t>
      </w:r>
      <w:r w:rsidRPr="00691C74">
        <w:rPr>
          <w:color w:val="000000" w:themeColor="text1"/>
        </w:rPr>
        <w:t xml:space="preserve">“SLAVERY AND CAPITALISM” by Sven </w:t>
      </w:r>
      <w:proofErr w:type="spellStart"/>
      <w:r w:rsidRPr="00691C74">
        <w:rPr>
          <w:color w:val="000000" w:themeColor="text1"/>
        </w:rPr>
        <w:t>Beckert</w:t>
      </w:r>
      <w:proofErr w:type="spellEnd"/>
      <w:r w:rsidRPr="00691C74">
        <w:rPr>
          <w:color w:val="000000" w:themeColor="text1"/>
        </w:rPr>
        <w:t xml:space="preserve">. </w:t>
      </w:r>
      <w:r w:rsidRPr="00691C74">
        <w:rPr>
          <w:i/>
          <w:color w:val="000000" w:themeColor="text1"/>
        </w:rPr>
        <w:t xml:space="preserve">The Chronicle of Higher Education, </w:t>
      </w:r>
      <w:hyperlink r:id="rId21" w:history="1">
        <w:r w:rsidRPr="00691C74">
          <w:rPr>
            <w:rStyle w:val="Hyperlink"/>
            <w:color w:val="000000" w:themeColor="text1"/>
          </w:rPr>
          <w:t>http://chronicle.com/article/SlaveryCapitalism/150787/?cid=cr&amp;utm_source=cr&amp;utm_medium=en</w:t>
        </w:r>
      </w:hyperlink>
      <w:r w:rsidRPr="00691C74">
        <w:rPr>
          <w:color w:val="000000" w:themeColor="text1"/>
        </w:rPr>
        <w:t xml:space="preserve">  December 12, 2014</w:t>
      </w:r>
    </w:p>
    <w:p w14:paraId="5A488DFA" w14:textId="77777777" w:rsidR="00AA7DB3" w:rsidRDefault="00AA7DB3" w:rsidP="00AA7DB3">
      <w:pPr>
        <w:shd w:val="clear" w:color="auto" w:fill="FFFFFF"/>
        <w:outlineLvl w:val="0"/>
        <w:rPr>
          <w:color w:val="000000" w:themeColor="text1"/>
        </w:rPr>
      </w:pPr>
    </w:p>
    <w:p w14:paraId="227D2317" w14:textId="2C7BA0E3" w:rsidR="00AA7DB3" w:rsidRPr="00691C74" w:rsidRDefault="00AA7DB3" w:rsidP="00AA7DB3">
      <w:pPr>
        <w:shd w:val="clear" w:color="auto" w:fill="FFFFFF"/>
        <w:outlineLvl w:val="0"/>
        <w:rPr>
          <w:bCs/>
          <w:color w:val="000000" w:themeColor="text1"/>
          <w:kern w:val="36"/>
        </w:rPr>
      </w:pPr>
      <w:r>
        <w:rPr>
          <w:color w:val="000000" w:themeColor="text1"/>
        </w:rPr>
        <w:t>-</w:t>
      </w:r>
      <w:r w:rsidRPr="00691C74">
        <w:rPr>
          <w:bCs/>
          <w:color w:val="000000" w:themeColor="text1"/>
          <w:kern w:val="36"/>
        </w:rPr>
        <w:t xml:space="preserve"> “Slaves: The Capital that Made Capitalism” </w:t>
      </w:r>
      <w:r w:rsidRPr="00691C74">
        <w:rPr>
          <w:color w:val="000000" w:themeColor="text1"/>
        </w:rPr>
        <w:t xml:space="preserve">Public Seminar:  By Julia </w:t>
      </w:r>
      <w:proofErr w:type="spellStart"/>
      <w:r w:rsidRPr="00691C74">
        <w:rPr>
          <w:color w:val="000000" w:themeColor="text1"/>
        </w:rPr>
        <w:t>Ott</w:t>
      </w:r>
      <w:proofErr w:type="spellEnd"/>
    </w:p>
    <w:p w14:paraId="35B7FCC0" w14:textId="77777777" w:rsidR="00AA7DB3" w:rsidRPr="00691C74" w:rsidRDefault="00D437F4" w:rsidP="00AA7DB3">
      <w:pPr>
        <w:pStyle w:val="NormalWeb"/>
        <w:shd w:val="clear" w:color="auto" w:fill="FFFFFF"/>
        <w:spacing w:before="2" w:afterLines="0"/>
        <w:rPr>
          <w:rStyle w:val="Hyperlink"/>
          <w:rFonts w:ascii="Times New Roman" w:hAnsi="Times New Roman"/>
          <w:color w:val="000000" w:themeColor="text1"/>
          <w:sz w:val="24"/>
          <w:szCs w:val="24"/>
        </w:rPr>
      </w:pPr>
      <w:hyperlink r:id="rId22" w:history="1">
        <w:r w:rsidR="00AA7DB3" w:rsidRPr="00691C74">
          <w:rPr>
            <w:rStyle w:val="Hyperlink"/>
            <w:rFonts w:ascii="Times New Roman" w:hAnsi="Times New Roman"/>
            <w:color w:val="000000" w:themeColor="text1"/>
            <w:sz w:val="24"/>
            <w:szCs w:val="24"/>
          </w:rPr>
          <w:t>http://www.publicseminar.org/2014/04/slavery-the-capital-that-made-capitalism/</w:t>
        </w:r>
      </w:hyperlink>
    </w:p>
    <w:p w14:paraId="28D62D4E" w14:textId="77777777" w:rsidR="00AA7DB3" w:rsidRDefault="00AA7DB3" w:rsidP="00280E2F">
      <w:pPr>
        <w:rPr>
          <w:rStyle w:val="Hyperlink"/>
          <w:rFonts w:eastAsia="Times New Roman"/>
          <w:color w:val="000000" w:themeColor="text1"/>
        </w:rPr>
      </w:pPr>
    </w:p>
    <w:p w14:paraId="0DF77D11" w14:textId="77777777" w:rsidR="00AA7DB3" w:rsidRPr="00691C74" w:rsidRDefault="00AA7DB3" w:rsidP="00AA7DB3">
      <w:pPr>
        <w:rPr>
          <w:color w:val="000000" w:themeColor="text1"/>
        </w:rPr>
      </w:pPr>
      <w:r w:rsidRPr="00691C74">
        <w:rPr>
          <w:color w:val="000000" w:themeColor="text1"/>
        </w:rPr>
        <w:t xml:space="preserve">“Slavery in the United States Persons or Property?” By Paul </w:t>
      </w:r>
      <w:proofErr w:type="spellStart"/>
      <w:r w:rsidRPr="00691C74">
        <w:rPr>
          <w:color w:val="000000" w:themeColor="text1"/>
        </w:rPr>
        <w:t>Finkelman</w:t>
      </w:r>
      <w:proofErr w:type="spellEnd"/>
    </w:p>
    <w:p w14:paraId="6A859E76" w14:textId="77777777" w:rsidR="00AA7DB3" w:rsidRDefault="00D437F4" w:rsidP="00AA7DB3">
      <w:pPr>
        <w:rPr>
          <w:color w:val="000000" w:themeColor="text1"/>
        </w:rPr>
      </w:pPr>
      <w:hyperlink r:id="rId23" w:history="1">
        <w:r w:rsidR="00AA7DB3" w:rsidRPr="000C16E9">
          <w:rPr>
            <w:rStyle w:val="Hyperlink"/>
          </w:rPr>
          <w:t>https://scholarship.law.duke.edu/cgi/viewcontent.cgi?article=5386&amp;context=faculty_scholarship</w:t>
        </w:r>
      </w:hyperlink>
    </w:p>
    <w:p w14:paraId="33E14444" w14:textId="77777777" w:rsidR="00935E5A" w:rsidRPr="00935E5A" w:rsidRDefault="00935E5A" w:rsidP="00280E2F">
      <w:pPr>
        <w:rPr>
          <w:rFonts w:eastAsia="Times New Roman"/>
          <w:color w:val="000000" w:themeColor="text1"/>
          <w:u w:val="single"/>
        </w:rPr>
      </w:pPr>
    </w:p>
    <w:p w14:paraId="226F55C8" w14:textId="77777777" w:rsidR="000E0E40" w:rsidRDefault="000E0E40" w:rsidP="00280E2F">
      <w:pPr>
        <w:rPr>
          <w:b/>
          <w:color w:val="000000" w:themeColor="text1"/>
        </w:rPr>
      </w:pPr>
    </w:p>
    <w:p w14:paraId="1B62FD5C" w14:textId="77777777" w:rsidR="00280E2F" w:rsidRPr="00691C74" w:rsidRDefault="00280E2F" w:rsidP="00280E2F">
      <w:pPr>
        <w:rPr>
          <w:b/>
          <w:color w:val="000000" w:themeColor="text1"/>
        </w:rPr>
      </w:pPr>
      <w:r w:rsidRPr="00691C74">
        <w:rPr>
          <w:b/>
          <w:color w:val="000000" w:themeColor="text1"/>
        </w:rPr>
        <w:t xml:space="preserve">(The following assignments focus on achieving HUB Outcome # 2 in Ethical Reasoning. This course’s attention to ethical reasoning continues the tradition of social justice. Students will consider the various players in that human tragedy. They will learn and apply common methods of historical and contemporary research and analysis to critically analyze the historical legacy of enslavement and oppression of African-descended people in the Americas.) </w:t>
      </w:r>
    </w:p>
    <w:p w14:paraId="3F9E84D8" w14:textId="77777777" w:rsidR="00280E2F" w:rsidRPr="00691C74" w:rsidRDefault="00280E2F" w:rsidP="00280E2F">
      <w:pPr>
        <w:rPr>
          <w:rFonts w:eastAsia="Times New Roman"/>
          <w:color w:val="000000" w:themeColor="text1"/>
        </w:rPr>
      </w:pPr>
    </w:p>
    <w:p w14:paraId="3F5B24D1" w14:textId="1F1E330C" w:rsidR="00280E2F" w:rsidRDefault="00935E5A" w:rsidP="00280E2F">
      <w:pPr>
        <w:rPr>
          <w:rFonts w:eastAsia="Times New Roman"/>
          <w:b/>
          <w:color w:val="000000" w:themeColor="text1"/>
        </w:rPr>
      </w:pPr>
      <w:r>
        <w:rPr>
          <w:rFonts w:eastAsia="Times New Roman"/>
          <w:b/>
          <w:color w:val="000000" w:themeColor="text1"/>
        </w:rPr>
        <w:t>Mar 2</w:t>
      </w:r>
      <w:r w:rsidR="009D203D">
        <w:rPr>
          <w:rFonts w:eastAsia="Times New Roman"/>
          <w:b/>
          <w:color w:val="000000" w:themeColor="text1"/>
        </w:rPr>
        <w:t>4</w:t>
      </w:r>
      <w:r w:rsidR="00280E2F" w:rsidRPr="00831760">
        <w:rPr>
          <w:rFonts w:eastAsia="Times New Roman"/>
          <w:b/>
          <w:color w:val="000000" w:themeColor="text1"/>
          <w:vertAlign w:val="superscript"/>
        </w:rPr>
        <w:t>th</w:t>
      </w:r>
      <w:r w:rsidR="00280E2F">
        <w:rPr>
          <w:rFonts w:eastAsia="Times New Roman"/>
          <w:color w:val="000000" w:themeColor="text1"/>
        </w:rPr>
        <w:t xml:space="preserve"> </w:t>
      </w:r>
      <w:r w:rsidR="00280E2F">
        <w:rPr>
          <w:rFonts w:eastAsia="Times New Roman"/>
          <w:b/>
          <w:color w:val="000000" w:themeColor="text1"/>
        </w:rPr>
        <w:t>Slavery Did N</w:t>
      </w:r>
      <w:r w:rsidR="008901FD">
        <w:rPr>
          <w:rFonts w:eastAsia="Times New Roman"/>
          <w:b/>
          <w:color w:val="000000" w:themeColor="text1"/>
        </w:rPr>
        <w:t xml:space="preserve">ot End with the </w:t>
      </w:r>
      <w:r w:rsidR="00280E2F" w:rsidRPr="00CA2447">
        <w:rPr>
          <w:rFonts w:eastAsia="Times New Roman"/>
          <w:b/>
          <w:color w:val="000000" w:themeColor="text1"/>
        </w:rPr>
        <w:t>Civil War</w:t>
      </w:r>
      <w:r w:rsidR="008901FD">
        <w:rPr>
          <w:rFonts w:eastAsia="Times New Roman"/>
          <w:b/>
          <w:color w:val="000000" w:themeColor="text1"/>
        </w:rPr>
        <w:t xml:space="preserve">: Ongoing Theft of Labor </w:t>
      </w:r>
      <w:proofErr w:type="gramStart"/>
      <w:r w:rsidR="008901FD">
        <w:rPr>
          <w:rFonts w:eastAsia="Times New Roman"/>
          <w:b/>
          <w:color w:val="000000" w:themeColor="text1"/>
        </w:rPr>
        <w:t>and  Criminalization</w:t>
      </w:r>
      <w:proofErr w:type="gramEnd"/>
      <w:r w:rsidR="008901FD">
        <w:rPr>
          <w:rFonts w:eastAsia="Times New Roman"/>
          <w:b/>
          <w:color w:val="000000" w:themeColor="text1"/>
        </w:rPr>
        <w:t xml:space="preserve"> of the Black Body: 1865 – WWII</w:t>
      </w:r>
    </w:p>
    <w:p w14:paraId="26A0314E" w14:textId="77777777" w:rsidR="00280E2F" w:rsidRDefault="00280E2F" w:rsidP="00280E2F">
      <w:pPr>
        <w:rPr>
          <w:rFonts w:eastAsia="Times New Roman"/>
          <w:b/>
          <w:color w:val="000000" w:themeColor="text1"/>
        </w:rPr>
      </w:pPr>
    </w:p>
    <w:p w14:paraId="18D834BD" w14:textId="77777777" w:rsidR="00F1047F" w:rsidRDefault="00280E2F" w:rsidP="00F1047F">
      <w:pPr>
        <w:shd w:val="clear" w:color="auto" w:fill="FFFFFF"/>
        <w:spacing w:line="217" w:lineRule="atLeast"/>
        <w:outlineLvl w:val="1"/>
        <w:rPr>
          <w:b/>
          <w:color w:val="000000" w:themeColor="text1"/>
          <w:szCs w:val="22"/>
        </w:rPr>
      </w:pPr>
      <w:r>
        <w:rPr>
          <w:rFonts w:eastAsia="Times New Roman"/>
          <w:b/>
          <w:color w:val="000000" w:themeColor="text1"/>
        </w:rPr>
        <w:t xml:space="preserve">VIDEO: </w:t>
      </w:r>
      <w:r w:rsidR="00F1047F">
        <w:rPr>
          <w:b/>
          <w:color w:val="000000" w:themeColor="text1"/>
          <w:szCs w:val="22"/>
        </w:rPr>
        <w:t>No Restitution or Reparatory Justice following 300 Years of Slavery</w:t>
      </w:r>
    </w:p>
    <w:p w14:paraId="396BFCDE" w14:textId="0397BC65" w:rsidR="00F1047F" w:rsidRPr="00691C74" w:rsidRDefault="00F1047F" w:rsidP="00F1047F">
      <w:pPr>
        <w:shd w:val="clear" w:color="auto" w:fill="FFFFFF"/>
        <w:spacing w:line="217" w:lineRule="atLeast"/>
        <w:outlineLvl w:val="1"/>
        <w:rPr>
          <w:color w:val="000000" w:themeColor="text1"/>
          <w:szCs w:val="22"/>
        </w:rPr>
      </w:pPr>
      <w:r>
        <w:rPr>
          <w:b/>
          <w:color w:val="000000" w:themeColor="text1"/>
          <w:szCs w:val="22"/>
        </w:rPr>
        <w:t xml:space="preserve"> -Read: </w:t>
      </w:r>
      <w:r w:rsidRPr="00691C74">
        <w:rPr>
          <w:color w:val="000000" w:themeColor="text1"/>
          <w:szCs w:val="22"/>
        </w:rPr>
        <w:t>“The Truth Behind 40 Acres and a Mule.” By Henry Louis Gates, Jr.</w:t>
      </w:r>
    </w:p>
    <w:p w14:paraId="7ED0B20D" w14:textId="77777777" w:rsidR="00F1047F" w:rsidRPr="00691C74" w:rsidRDefault="00F1047F" w:rsidP="00F1047F">
      <w:pPr>
        <w:rPr>
          <w:rStyle w:val="a-size-mediuma-color-secondarya-text-normal"/>
          <w:color w:val="000000" w:themeColor="text1"/>
          <w:szCs w:val="22"/>
        </w:rPr>
      </w:pPr>
      <w:r w:rsidRPr="00691C74">
        <w:rPr>
          <w:color w:val="000000" w:themeColor="text1"/>
          <w:szCs w:val="22"/>
        </w:rPr>
        <w:t xml:space="preserve"> </w:t>
      </w:r>
      <w:r w:rsidRPr="00691C74">
        <w:rPr>
          <w:i/>
          <w:color w:val="000000" w:themeColor="text1"/>
          <w:szCs w:val="22"/>
        </w:rPr>
        <w:t>The African Americans</w:t>
      </w:r>
      <w:r w:rsidRPr="00691C74">
        <w:rPr>
          <w:color w:val="000000" w:themeColor="text1"/>
          <w:szCs w:val="22"/>
        </w:rPr>
        <w:t xml:space="preserve">, WGBH. </w:t>
      </w:r>
      <w:hyperlink r:id="rId24" w:history="1">
        <w:r w:rsidRPr="00691C74">
          <w:rPr>
            <w:rStyle w:val="Hyperlink"/>
            <w:color w:val="000000" w:themeColor="text1"/>
            <w:szCs w:val="22"/>
          </w:rPr>
          <w:t>http://www.pbs.org/wnet/african-americans-many-rivers-to-cross/history/the-truth-behind-40-acres-and-a-mule/</w:t>
        </w:r>
      </w:hyperlink>
      <w:r w:rsidRPr="00691C74">
        <w:rPr>
          <w:color w:val="000000" w:themeColor="text1"/>
          <w:szCs w:val="22"/>
        </w:rPr>
        <w:t xml:space="preserve"> </w:t>
      </w:r>
    </w:p>
    <w:p w14:paraId="3CE07CDE" w14:textId="77777777" w:rsidR="00280E2F" w:rsidRPr="00CA2447" w:rsidRDefault="00280E2F" w:rsidP="00280E2F">
      <w:pPr>
        <w:rPr>
          <w:rFonts w:eastAsia="Times New Roman"/>
          <w:b/>
          <w:color w:val="000000" w:themeColor="text1"/>
        </w:rPr>
      </w:pPr>
    </w:p>
    <w:p w14:paraId="0B23234C" w14:textId="1B93790E" w:rsidR="00280E2F" w:rsidRPr="00691C74" w:rsidRDefault="00F1047F" w:rsidP="00280E2F">
      <w:pPr>
        <w:rPr>
          <w:color w:val="000000" w:themeColor="text1"/>
        </w:rPr>
      </w:pPr>
      <w:r>
        <w:rPr>
          <w:color w:val="000000" w:themeColor="text1"/>
        </w:rPr>
        <w:t>-</w:t>
      </w:r>
      <w:r w:rsidR="00280E2F" w:rsidRPr="00691C74">
        <w:rPr>
          <w:color w:val="000000" w:themeColor="text1"/>
        </w:rPr>
        <w:t>Watch and analyze this Video:</w:t>
      </w:r>
    </w:p>
    <w:p w14:paraId="5E0DDB7F" w14:textId="77777777" w:rsidR="00280E2F" w:rsidRPr="00691C74" w:rsidRDefault="00280E2F" w:rsidP="00280E2F">
      <w:pPr>
        <w:rPr>
          <w:color w:val="000000" w:themeColor="text1"/>
        </w:rPr>
      </w:pPr>
      <w:r w:rsidRPr="00691C74">
        <w:rPr>
          <w:color w:val="000000" w:themeColor="text1"/>
        </w:rPr>
        <w:t xml:space="preserve"> </w:t>
      </w:r>
      <w:proofErr w:type="gramStart"/>
      <w:r w:rsidRPr="00691C74">
        <w:rPr>
          <w:color w:val="000000" w:themeColor="text1"/>
        </w:rPr>
        <w:t>“ Slavery</w:t>
      </w:r>
      <w:proofErr w:type="gramEnd"/>
      <w:r w:rsidRPr="00691C74">
        <w:rPr>
          <w:color w:val="000000" w:themeColor="text1"/>
        </w:rPr>
        <w:t xml:space="preserve"> by Another Name” </w:t>
      </w:r>
      <w:hyperlink r:id="rId25" w:history="1">
        <w:r w:rsidRPr="00691C74">
          <w:rPr>
            <w:rStyle w:val="Hyperlink"/>
            <w:color w:val="000000" w:themeColor="text1"/>
          </w:rPr>
          <w:t>https://www.youtube.com/watch?v=UcCxsLDma2o</w:t>
        </w:r>
      </w:hyperlink>
      <w:r w:rsidRPr="00691C74">
        <w:rPr>
          <w:color w:val="000000" w:themeColor="text1"/>
        </w:rPr>
        <w:t xml:space="preserve"> </w:t>
      </w:r>
    </w:p>
    <w:p w14:paraId="21A052C1" w14:textId="6F232BE8" w:rsidR="00AA7DB3" w:rsidRDefault="00280E2F" w:rsidP="00280E2F">
      <w:pPr>
        <w:rPr>
          <w:rStyle w:val="Hyperlink"/>
        </w:rPr>
      </w:pPr>
      <w:r w:rsidRPr="00691C74">
        <w:rPr>
          <w:color w:val="000000" w:themeColor="text1"/>
        </w:rPr>
        <w:t xml:space="preserve">or “Slavery by Another Name” at </w:t>
      </w:r>
      <w:hyperlink r:id="rId26" w:history="1">
        <w:r w:rsidRPr="009D4DB6">
          <w:rPr>
            <w:rStyle w:val="Hyperlink"/>
          </w:rPr>
          <w:t>https://vimeo.com/182446841</w:t>
        </w:r>
      </w:hyperlink>
    </w:p>
    <w:p w14:paraId="1CCD0369" w14:textId="16E4E287" w:rsidR="00F1047F" w:rsidRPr="00691C74" w:rsidRDefault="00F1047F" w:rsidP="00F1047F">
      <w:pPr>
        <w:rPr>
          <w:color w:val="000000" w:themeColor="text1"/>
        </w:rPr>
      </w:pPr>
    </w:p>
    <w:p w14:paraId="0008A160" w14:textId="65D31002" w:rsidR="00AA7DB3" w:rsidRPr="00691C74" w:rsidRDefault="00F1047F" w:rsidP="00AA7DB3">
      <w:pPr>
        <w:shd w:val="clear" w:color="auto" w:fill="FFFFFF"/>
        <w:outlineLvl w:val="0"/>
        <w:rPr>
          <w:color w:val="000000" w:themeColor="text1"/>
        </w:rPr>
      </w:pPr>
      <w:r>
        <w:rPr>
          <w:color w:val="000000" w:themeColor="text1"/>
        </w:rPr>
        <w:t>-</w:t>
      </w:r>
      <w:r w:rsidR="00AA7DB3" w:rsidRPr="00691C74">
        <w:rPr>
          <w:color w:val="000000" w:themeColor="text1"/>
        </w:rPr>
        <w:t>Video: “</w:t>
      </w:r>
      <w:r w:rsidR="00AA7DB3" w:rsidRPr="00691C74">
        <w:rPr>
          <w:color w:val="000000" w:themeColor="text1"/>
          <w:kern w:val="36"/>
        </w:rPr>
        <w:t>Shackles and Ivy: The Secret History of How Slavery Helped Build America's Elite Colleges”</w:t>
      </w:r>
      <w:r w:rsidR="00AA7DB3" w:rsidRPr="00691C74">
        <w:rPr>
          <w:color w:val="000000" w:themeColor="text1"/>
        </w:rPr>
        <w:t xml:space="preserve"> </w:t>
      </w:r>
      <w:hyperlink r:id="rId27" w:history="1">
        <w:r w:rsidR="00AA7DB3" w:rsidRPr="00691C74">
          <w:rPr>
            <w:rStyle w:val="Hyperlink"/>
            <w:color w:val="000000" w:themeColor="text1"/>
          </w:rPr>
          <w:t>https://www.youtube.com/watch?v=Xs7hfwDzwYM</w:t>
        </w:r>
      </w:hyperlink>
    </w:p>
    <w:p w14:paraId="2B77A494" w14:textId="77777777" w:rsidR="00280E2F" w:rsidRPr="00691C74" w:rsidRDefault="00280E2F" w:rsidP="00280E2F">
      <w:pPr>
        <w:rPr>
          <w:rFonts w:eastAsia="Times New Roman"/>
          <w:color w:val="000000" w:themeColor="text1"/>
        </w:rPr>
      </w:pPr>
    </w:p>
    <w:p w14:paraId="27F18654" w14:textId="5E62E902" w:rsidR="00280E2F" w:rsidRPr="00691C74" w:rsidRDefault="009D203D" w:rsidP="00280E2F">
      <w:pPr>
        <w:rPr>
          <w:rFonts w:eastAsia="Times New Roman"/>
          <w:b/>
          <w:color w:val="000000" w:themeColor="text1"/>
        </w:rPr>
      </w:pPr>
      <w:r>
        <w:rPr>
          <w:rFonts w:eastAsia="Times New Roman"/>
          <w:b/>
          <w:color w:val="000000" w:themeColor="text1"/>
        </w:rPr>
        <w:t>Mar 29</w:t>
      </w:r>
      <w:r w:rsidRPr="009D203D">
        <w:rPr>
          <w:rFonts w:eastAsia="Times New Roman"/>
          <w:b/>
          <w:color w:val="000000" w:themeColor="text1"/>
          <w:vertAlign w:val="superscript"/>
        </w:rPr>
        <w:t>th</w:t>
      </w:r>
      <w:r>
        <w:rPr>
          <w:rFonts w:eastAsia="Times New Roman"/>
          <w:b/>
          <w:color w:val="000000" w:themeColor="text1"/>
        </w:rPr>
        <w:t xml:space="preserve"> </w:t>
      </w:r>
    </w:p>
    <w:p w14:paraId="77BAFFB5" w14:textId="77777777" w:rsidR="00280E2F" w:rsidRDefault="00280E2F" w:rsidP="00280E2F">
      <w:pPr>
        <w:pStyle w:val="Heading1"/>
        <w:shd w:val="clear" w:color="auto" w:fill="F9F9F9"/>
        <w:spacing w:before="2" w:after="2"/>
        <w:rPr>
          <w:rStyle w:val="Hyperlink"/>
          <w:rFonts w:ascii="Times New Roman" w:eastAsia="Times New Roman" w:hAnsi="Times New Roman" w:cs="Times New Roman"/>
          <w:b w:val="0"/>
          <w:bCs/>
          <w:color w:val="000000" w:themeColor="text1"/>
          <w:sz w:val="24"/>
          <w:szCs w:val="24"/>
        </w:rPr>
      </w:pPr>
      <w:r w:rsidRPr="00691C74">
        <w:rPr>
          <w:rFonts w:ascii="Times New Roman" w:eastAsia="Times New Roman" w:hAnsi="Times New Roman" w:cs="Times New Roman"/>
          <w:b w:val="0"/>
          <w:bCs/>
          <w:color w:val="000000" w:themeColor="text1"/>
          <w:sz w:val="24"/>
          <w:szCs w:val="24"/>
        </w:rPr>
        <w:t xml:space="preserve">Read: “What was Jim Crow?” Ferris State University Jim Crow Museum. </w:t>
      </w:r>
      <w:hyperlink r:id="rId28" w:history="1">
        <w:r w:rsidRPr="00691C74">
          <w:rPr>
            <w:rStyle w:val="Hyperlink"/>
            <w:rFonts w:ascii="Times New Roman" w:eastAsia="Times New Roman" w:hAnsi="Times New Roman" w:cs="Times New Roman"/>
            <w:b w:val="0"/>
            <w:bCs/>
            <w:color w:val="000000" w:themeColor="text1"/>
            <w:sz w:val="24"/>
            <w:szCs w:val="24"/>
          </w:rPr>
          <w:t>https://www.ferris.edu/jimcrow/what.htm</w:t>
        </w:r>
      </w:hyperlink>
    </w:p>
    <w:p w14:paraId="15E16E90" w14:textId="77777777" w:rsidR="002C697B" w:rsidRDefault="002C697B" w:rsidP="002C697B">
      <w:pPr>
        <w:outlineLvl w:val="0"/>
        <w:rPr>
          <w:rFonts w:eastAsia="Times New Roman"/>
          <w:bCs/>
          <w:color w:val="232A31"/>
          <w:kern w:val="36"/>
        </w:rPr>
      </w:pPr>
    </w:p>
    <w:p w14:paraId="340F1D6D" w14:textId="21C365E2" w:rsidR="002C697B" w:rsidRPr="002C697B" w:rsidRDefault="002C697B" w:rsidP="002C697B">
      <w:pPr>
        <w:outlineLvl w:val="0"/>
        <w:rPr>
          <w:rFonts w:eastAsia="Times New Roman"/>
          <w:b/>
          <w:bCs/>
          <w:color w:val="232A31"/>
          <w:kern w:val="36"/>
        </w:rPr>
      </w:pPr>
      <w:r w:rsidRPr="002C697B">
        <w:rPr>
          <w:rFonts w:eastAsia="Times New Roman"/>
          <w:b/>
          <w:bCs/>
          <w:color w:val="232A31"/>
          <w:kern w:val="36"/>
        </w:rPr>
        <w:t xml:space="preserve">Read: ‘Black skin was a death warrant’: how the East St Louis race massacre was an omen for racial violence to come </w:t>
      </w:r>
      <w:r>
        <w:rPr>
          <w:rFonts w:eastAsia="Times New Roman"/>
          <w:b/>
          <w:bCs/>
          <w:color w:val="232A31"/>
          <w:kern w:val="36"/>
        </w:rPr>
        <w:t>(</w:t>
      </w:r>
      <w:r w:rsidRPr="002C697B">
        <w:rPr>
          <w:rFonts w:eastAsia="Times New Roman"/>
          <w:b/>
          <w:bCs/>
          <w:color w:val="232A31"/>
          <w:kern w:val="36"/>
        </w:rPr>
        <w:t xml:space="preserve">by </w:t>
      </w:r>
      <w:proofErr w:type="spellStart"/>
      <w:r>
        <w:rPr>
          <w:rFonts w:ascii="Helvetica Neue" w:eastAsia="Times New Roman" w:hAnsi="Helvetica Neue"/>
          <w:b/>
          <w:bCs/>
          <w:color w:val="1D2228"/>
        </w:rPr>
        <w:t>Bayeté</w:t>
      </w:r>
      <w:proofErr w:type="spellEnd"/>
      <w:r>
        <w:rPr>
          <w:rFonts w:ascii="Helvetica Neue" w:eastAsia="Times New Roman" w:hAnsi="Helvetica Neue"/>
          <w:b/>
          <w:bCs/>
          <w:color w:val="1D2228"/>
        </w:rPr>
        <w:t xml:space="preserve"> Ross Smith, </w:t>
      </w:r>
      <w:r w:rsidRPr="002C697B">
        <w:rPr>
          <w:rFonts w:ascii="Helvetica Neue" w:eastAsia="Times New Roman" w:hAnsi="Helvetica Neue"/>
          <w:b/>
          <w:bCs/>
          <w:color w:val="1D2228"/>
        </w:rPr>
        <w:t>On Black Board)</w:t>
      </w:r>
    </w:p>
    <w:p w14:paraId="5BF0AFA0" w14:textId="77777777" w:rsidR="00280E2F" w:rsidRPr="00691C74" w:rsidRDefault="00280E2F" w:rsidP="00280E2F">
      <w:pPr>
        <w:pStyle w:val="Heading1"/>
        <w:shd w:val="clear" w:color="auto" w:fill="F9F9F9"/>
        <w:spacing w:before="2" w:after="2"/>
        <w:rPr>
          <w:rFonts w:ascii="Times New Roman" w:eastAsia="Times New Roman" w:hAnsi="Times New Roman" w:cs="Times New Roman"/>
          <w:b w:val="0"/>
          <w:bCs/>
          <w:color w:val="000000" w:themeColor="text1"/>
          <w:sz w:val="24"/>
          <w:szCs w:val="24"/>
        </w:rPr>
      </w:pPr>
    </w:p>
    <w:p w14:paraId="3B8E641E" w14:textId="5691ED23" w:rsidR="00280E2F" w:rsidRPr="000214AC" w:rsidRDefault="00280E2F" w:rsidP="00280E2F">
      <w:pPr>
        <w:pStyle w:val="Heading1"/>
        <w:shd w:val="clear" w:color="auto" w:fill="F9F9F9"/>
        <w:spacing w:before="2" w:after="2"/>
        <w:rPr>
          <w:rFonts w:ascii="Times New Roman" w:eastAsia="Times New Roman" w:hAnsi="Times New Roman" w:cs="Times New Roman"/>
          <w:bCs/>
          <w:color w:val="000000" w:themeColor="text1"/>
          <w:sz w:val="24"/>
          <w:szCs w:val="24"/>
        </w:rPr>
      </w:pPr>
      <w:r w:rsidRPr="000214AC">
        <w:rPr>
          <w:rFonts w:ascii="Times New Roman" w:eastAsia="Times New Roman" w:hAnsi="Times New Roman" w:cs="Times New Roman"/>
          <w:bCs/>
          <w:color w:val="000000" w:themeColor="text1"/>
          <w:sz w:val="24"/>
          <w:szCs w:val="24"/>
        </w:rPr>
        <w:t>Watch the Video Documentary: “</w:t>
      </w:r>
      <w:r w:rsidR="00786CA9">
        <w:rPr>
          <w:rFonts w:ascii="Times New Roman" w:eastAsia="Times New Roman" w:hAnsi="Times New Roman" w:cs="Times New Roman"/>
          <w:bCs/>
          <w:color w:val="000000" w:themeColor="text1"/>
          <w:sz w:val="24"/>
          <w:szCs w:val="24"/>
        </w:rPr>
        <w:t>Banished: The Ethnic Cleansing o</w:t>
      </w:r>
      <w:r w:rsidRPr="000214AC">
        <w:rPr>
          <w:rFonts w:ascii="Times New Roman" w:eastAsia="Times New Roman" w:hAnsi="Times New Roman" w:cs="Times New Roman"/>
          <w:bCs/>
          <w:color w:val="000000" w:themeColor="text1"/>
          <w:sz w:val="24"/>
          <w:szCs w:val="24"/>
        </w:rPr>
        <w:t xml:space="preserve">f Blacks in America” </w:t>
      </w:r>
      <w:hyperlink r:id="rId29" w:history="1">
        <w:r w:rsidRPr="000214AC">
          <w:rPr>
            <w:rStyle w:val="Hyperlink"/>
            <w:rFonts w:ascii="Times New Roman" w:eastAsia="Times New Roman" w:hAnsi="Times New Roman" w:cs="Times New Roman"/>
            <w:bCs/>
            <w:color w:val="000000" w:themeColor="text1"/>
            <w:sz w:val="24"/>
            <w:szCs w:val="24"/>
          </w:rPr>
          <w:t>https://www.youtube.com/watch?v=FayMoKwyoO4</w:t>
        </w:r>
      </w:hyperlink>
    </w:p>
    <w:p w14:paraId="60A3A851" w14:textId="77777777" w:rsidR="00280E2F" w:rsidRPr="00691C74" w:rsidRDefault="00280E2F" w:rsidP="00280E2F">
      <w:pPr>
        <w:rPr>
          <w:rFonts w:eastAsia="Times New Roman"/>
          <w:color w:val="000000" w:themeColor="text1"/>
        </w:rPr>
      </w:pPr>
    </w:p>
    <w:p w14:paraId="017D07F7" w14:textId="5566A612" w:rsidR="00280E2F" w:rsidRPr="00691C74" w:rsidRDefault="009D203D" w:rsidP="00280E2F">
      <w:pPr>
        <w:rPr>
          <w:b/>
          <w:color w:val="000000" w:themeColor="text1"/>
        </w:rPr>
      </w:pPr>
      <w:r>
        <w:rPr>
          <w:rFonts w:eastAsia="Times New Roman"/>
          <w:b/>
          <w:color w:val="000000" w:themeColor="text1"/>
        </w:rPr>
        <w:t>Mar 31</w:t>
      </w:r>
      <w:proofErr w:type="gramStart"/>
      <w:r w:rsidRPr="009D203D">
        <w:rPr>
          <w:rFonts w:eastAsia="Times New Roman"/>
          <w:b/>
          <w:color w:val="000000" w:themeColor="text1"/>
          <w:vertAlign w:val="superscript"/>
        </w:rPr>
        <w:t>st</w:t>
      </w:r>
      <w:r>
        <w:rPr>
          <w:rFonts w:eastAsia="Times New Roman"/>
          <w:b/>
          <w:color w:val="000000" w:themeColor="text1"/>
        </w:rPr>
        <w:t xml:space="preserve"> </w:t>
      </w:r>
      <w:r w:rsidR="00280E2F">
        <w:rPr>
          <w:rFonts w:eastAsia="Times New Roman"/>
          <w:b/>
          <w:color w:val="000000" w:themeColor="text1"/>
        </w:rPr>
        <w:t xml:space="preserve"> </w:t>
      </w:r>
      <w:r w:rsidR="00280E2F">
        <w:rPr>
          <w:b/>
          <w:color w:val="000000" w:themeColor="text1"/>
        </w:rPr>
        <w:t>Critical</w:t>
      </w:r>
      <w:proofErr w:type="gramEnd"/>
      <w:r w:rsidR="00280E2F">
        <w:rPr>
          <w:b/>
          <w:color w:val="000000" w:themeColor="text1"/>
        </w:rPr>
        <w:t xml:space="preserve"> Paper # Two (3 - 4</w:t>
      </w:r>
      <w:r w:rsidR="00280E2F" w:rsidRPr="00691C74">
        <w:rPr>
          <w:b/>
          <w:color w:val="000000" w:themeColor="text1"/>
        </w:rPr>
        <w:t xml:space="preserve"> page</w:t>
      </w:r>
      <w:r w:rsidR="00280E2F">
        <w:rPr>
          <w:b/>
          <w:color w:val="000000" w:themeColor="text1"/>
        </w:rPr>
        <w:t>s</w:t>
      </w:r>
      <w:r w:rsidR="00280E2F" w:rsidRPr="00691C74">
        <w:rPr>
          <w:b/>
          <w:color w:val="000000" w:themeColor="text1"/>
        </w:rPr>
        <w:t>) Due to be handed in:</w:t>
      </w:r>
    </w:p>
    <w:p w14:paraId="34A74EB8" w14:textId="77777777" w:rsidR="00280E2F" w:rsidRPr="00691C74" w:rsidRDefault="00280E2F" w:rsidP="00280E2F">
      <w:pPr>
        <w:ind w:right="480"/>
        <w:textAlignment w:val="baseline"/>
        <w:rPr>
          <w:rFonts w:eastAsia="Times New Roman"/>
          <w:color w:val="000000" w:themeColor="text1"/>
        </w:rPr>
      </w:pPr>
      <w:r w:rsidRPr="00691C74">
        <w:rPr>
          <w:rFonts w:eastAsia="Times New Roman"/>
          <w:color w:val="000000" w:themeColor="text1"/>
        </w:rPr>
        <w:t>Edward Baptist (</w:t>
      </w:r>
      <w:r w:rsidRPr="00691C74">
        <w:rPr>
          <w:rFonts w:eastAsia="Times New Roman"/>
          <w:i/>
          <w:color w:val="000000" w:themeColor="text1"/>
        </w:rPr>
        <w:t>The Half has never been Told</w:t>
      </w:r>
      <w:r w:rsidRPr="00691C74">
        <w:rPr>
          <w:rFonts w:eastAsia="Times New Roman"/>
          <w:color w:val="000000" w:themeColor="text1"/>
        </w:rPr>
        <w:t>) suggests that slavery can be characterized as a great “theft” from enslave</w:t>
      </w:r>
      <w:r>
        <w:rPr>
          <w:rFonts w:eastAsia="Times New Roman"/>
          <w:color w:val="000000" w:themeColor="text1"/>
        </w:rPr>
        <w:t xml:space="preserve">d people. Develop an argument supporting this proposition based on your class readings and other outside sources. </w:t>
      </w:r>
    </w:p>
    <w:p w14:paraId="5AD0E888" w14:textId="77777777" w:rsidR="00280E2F" w:rsidRDefault="00280E2F" w:rsidP="00280E2F">
      <w:pPr>
        <w:pStyle w:val="Heading1"/>
        <w:shd w:val="clear" w:color="auto" w:fill="FFFFFF"/>
        <w:spacing w:beforeLines="0" w:afterLines="0"/>
        <w:rPr>
          <w:rStyle w:val="a-size-mediuma-color-secondarya-text-normal"/>
          <w:rFonts w:asciiTheme="minorHAnsi" w:hAnsiTheme="minorHAnsi"/>
          <w:b w:val="0"/>
          <w:color w:val="000000" w:themeColor="text1"/>
          <w:kern w:val="0"/>
          <w:sz w:val="24"/>
          <w:szCs w:val="24"/>
        </w:rPr>
      </w:pPr>
    </w:p>
    <w:p w14:paraId="77CC5A4C" w14:textId="77777777" w:rsidR="009B6AD6" w:rsidRPr="00691C74" w:rsidRDefault="009B6AD6" w:rsidP="009B6AD6">
      <w:pPr>
        <w:shd w:val="clear" w:color="auto" w:fill="F9F9F9"/>
        <w:outlineLvl w:val="0"/>
        <w:rPr>
          <w:rFonts w:eastAsia="Times New Roman"/>
          <w:color w:val="000000" w:themeColor="text1"/>
          <w:kern w:val="36"/>
        </w:rPr>
      </w:pPr>
      <w:r w:rsidRPr="00691C74">
        <w:rPr>
          <w:rFonts w:eastAsia="Times New Roman"/>
          <w:color w:val="000000" w:themeColor="text1"/>
          <w:kern w:val="36"/>
        </w:rPr>
        <w:t>Elaine Massacre: The bloodiest racial conflict in U.S. history | Dark History | New York Post</w:t>
      </w:r>
    </w:p>
    <w:p w14:paraId="75B10C4B" w14:textId="77777777" w:rsidR="009B6AD6" w:rsidRPr="00691C74" w:rsidRDefault="00D437F4" w:rsidP="009B6AD6">
      <w:pPr>
        <w:rPr>
          <w:color w:val="000000" w:themeColor="text1"/>
        </w:rPr>
      </w:pPr>
      <w:hyperlink r:id="rId30" w:history="1">
        <w:r w:rsidR="009B6AD6" w:rsidRPr="00691C74">
          <w:rPr>
            <w:rStyle w:val="Hyperlink"/>
            <w:color w:val="000000" w:themeColor="text1"/>
          </w:rPr>
          <w:t>https://www.youtube.com/watch?v=Jdm1LukEN7w</w:t>
        </w:r>
      </w:hyperlink>
    </w:p>
    <w:p w14:paraId="24318EA9" w14:textId="77777777" w:rsidR="009B6AD6" w:rsidRPr="00691C74" w:rsidRDefault="009B6AD6" w:rsidP="009B6AD6">
      <w:pPr>
        <w:rPr>
          <w:color w:val="000000" w:themeColor="text1"/>
        </w:rPr>
      </w:pPr>
    </w:p>
    <w:p w14:paraId="1C3AB526" w14:textId="77777777" w:rsidR="009B6AD6" w:rsidRPr="00691C74" w:rsidRDefault="009B6AD6" w:rsidP="009B6AD6">
      <w:pPr>
        <w:pStyle w:val="Heading1"/>
        <w:shd w:val="clear" w:color="auto" w:fill="F9F9F9"/>
        <w:spacing w:before="2" w:after="2"/>
        <w:rPr>
          <w:rFonts w:ascii="Times New Roman" w:eastAsia="Times New Roman" w:hAnsi="Times New Roman" w:cs="Times New Roman"/>
          <w:b w:val="0"/>
          <w:bCs/>
          <w:color w:val="000000" w:themeColor="text1"/>
          <w:sz w:val="24"/>
          <w:szCs w:val="24"/>
        </w:rPr>
      </w:pPr>
      <w:r w:rsidRPr="00691C74">
        <w:rPr>
          <w:rFonts w:ascii="Times New Roman" w:eastAsia="Times New Roman" w:hAnsi="Times New Roman" w:cs="Times New Roman"/>
          <w:b w:val="0"/>
          <w:color w:val="000000" w:themeColor="text1"/>
          <w:sz w:val="24"/>
          <w:szCs w:val="24"/>
        </w:rPr>
        <w:t>2.Knoxville's Red Summer: The Riot of 1919</w:t>
      </w:r>
    </w:p>
    <w:p w14:paraId="13443EC9" w14:textId="77777777" w:rsidR="009B6AD6" w:rsidRPr="00691C74" w:rsidRDefault="00D437F4" w:rsidP="009B6AD6">
      <w:pPr>
        <w:rPr>
          <w:rStyle w:val="Hyperlink"/>
          <w:color w:val="000000" w:themeColor="text1"/>
        </w:rPr>
      </w:pPr>
      <w:hyperlink r:id="rId31" w:history="1">
        <w:r w:rsidR="009B6AD6" w:rsidRPr="00691C74">
          <w:rPr>
            <w:rStyle w:val="Hyperlink"/>
            <w:color w:val="000000" w:themeColor="text1"/>
          </w:rPr>
          <w:t>https://www.youtube.com/watch?v=8qI2cUkhGEY</w:t>
        </w:r>
      </w:hyperlink>
    </w:p>
    <w:p w14:paraId="758D7A1C" w14:textId="77777777" w:rsidR="00280E2F" w:rsidRPr="00691C74" w:rsidRDefault="00280E2F" w:rsidP="00280E2F">
      <w:pPr>
        <w:pStyle w:val="Heading1"/>
        <w:shd w:val="clear" w:color="auto" w:fill="FFFFFF"/>
        <w:spacing w:beforeLines="0" w:afterLines="0"/>
        <w:rPr>
          <w:rStyle w:val="a-size-mediuma-color-secondarya-text-normal"/>
          <w:rFonts w:asciiTheme="minorHAnsi" w:hAnsiTheme="minorHAnsi"/>
          <w:b w:val="0"/>
          <w:color w:val="000000" w:themeColor="text1"/>
          <w:kern w:val="0"/>
          <w:sz w:val="24"/>
          <w:szCs w:val="24"/>
        </w:rPr>
      </w:pPr>
    </w:p>
    <w:p w14:paraId="43E73D72" w14:textId="6DBB37E6" w:rsidR="00280E2F" w:rsidRDefault="00AA7DB3" w:rsidP="00280E2F">
      <w:pPr>
        <w:rPr>
          <w:b/>
          <w:color w:val="000000" w:themeColor="text1"/>
        </w:rPr>
      </w:pPr>
      <w:r>
        <w:rPr>
          <w:rFonts w:eastAsia="Times New Roman"/>
          <w:color w:val="000000" w:themeColor="text1"/>
        </w:rPr>
        <w:t xml:space="preserve">Apr </w:t>
      </w:r>
      <w:r w:rsidR="009D203D">
        <w:rPr>
          <w:rFonts w:eastAsia="Times New Roman"/>
          <w:color w:val="000000" w:themeColor="text1"/>
        </w:rPr>
        <w:t>5</w:t>
      </w:r>
      <w:r w:rsidR="00280E2F" w:rsidRPr="00691C74">
        <w:rPr>
          <w:b/>
          <w:color w:val="000000" w:themeColor="text1"/>
          <w:vertAlign w:val="superscript"/>
        </w:rPr>
        <w:t>th</w:t>
      </w:r>
      <w:r w:rsidR="00280E2F">
        <w:rPr>
          <w:b/>
          <w:color w:val="000000" w:themeColor="text1"/>
        </w:rPr>
        <w:t xml:space="preserve">: </w:t>
      </w:r>
      <w:r w:rsidR="00280E2F" w:rsidRPr="008901FD">
        <w:rPr>
          <w:b/>
          <w:color w:val="000000" w:themeColor="text1"/>
          <w:sz w:val="28"/>
          <w:szCs w:val="28"/>
        </w:rPr>
        <w:t>Topic VI:  Origins of Race, Racism and White Supremacy in America</w:t>
      </w:r>
    </w:p>
    <w:p w14:paraId="192D187B" w14:textId="77777777" w:rsidR="00280E2F" w:rsidRPr="00691C74" w:rsidRDefault="00280E2F" w:rsidP="00280E2F">
      <w:pPr>
        <w:rPr>
          <w:color w:val="000000" w:themeColor="text1"/>
        </w:rPr>
      </w:pPr>
    </w:p>
    <w:p w14:paraId="2769C8DF" w14:textId="0C02C70E" w:rsidR="00280E2F" w:rsidRPr="00F1047F" w:rsidRDefault="00280E2F" w:rsidP="00F1047F">
      <w:pPr>
        <w:pStyle w:val="Heading1"/>
        <w:shd w:val="clear" w:color="auto" w:fill="FFFFFF"/>
        <w:spacing w:before="2" w:after="2"/>
        <w:textAlignment w:val="baseline"/>
        <w:rPr>
          <w:rFonts w:ascii="Roboto" w:eastAsia="Times New Roman" w:hAnsi="Roboto"/>
          <w:b w:val="0"/>
          <w:color w:val="000000"/>
          <w:sz w:val="24"/>
          <w:szCs w:val="24"/>
          <w:bdr w:val="none" w:sz="0" w:space="0" w:color="auto" w:frame="1"/>
        </w:rPr>
      </w:pPr>
      <w:r>
        <w:rPr>
          <w:rFonts w:ascii="Helvetica" w:eastAsia="Times New Roman" w:hAnsi="Helvetica"/>
          <w:b w:val="0"/>
          <w:color w:val="000000"/>
          <w:sz w:val="24"/>
          <w:szCs w:val="24"/>
        </w:rPr>
        <w:t>1.Read: “</w:t>
      </w:r>
      <w:r w:rsidRPr="003A42A2">
        <w:rPr>
          <w:rFonts w:ascii="Helvetica" w:eastAsia="Times New Roman" w:hAnsi="Helvetica"/>
          <w:b w:val="0"/>
          <w:color w:val="000000"/>
          <w:sz w:val="24"/>
          <w:szCs w:val="24"/>
        </w:rPr>
        <w:t>Bacon’s Rebellion and the Making of “Race” in the United States</w:t>
      </w:r>
      <w:r>
        <w:rPr>
          <w:rFonts w:ascii="Helvetica" w:eastAsia="Times New Roman" w:hAnsi="Helvetica"/>
          <w:b w:val="0"/>
          <w:color w:val="000000"/>
          <w:sz w:val="24"/>
          <w:szCs w:val="24"/>
        </w:rPr>
        <w:t xml:space="preserve">.” </w:t>
      </w:r>
      <w:r w:rsidRPr="003A42A2">
        <w:rPr>
          <w:rFonts w:ascii="Helvetica" w:eastAsia="Times New Roman" w:hAnsi="Helvetica"/>
          <w:b w:val="0"/>
          <w:i/>
          <w:color w:val="000000"/>
          <w:sz w:val="24"/>
          <w:szCs w:val="24"/>
        </w:rPr>
        <w:t>Speak out Now.</w:t>
      </w:r>
      <w:r>
        <w:rPr>
          <w:rFonts w:ascii="Helvetica" w:eastAsia="Times New Roman" w:hAnsi="Helvetica"/>
          <w:b w:val="0"/>
          <w:color w:val="000000"/>
          <w:sz w:val="24"/>
          <w:szCs w:val="24"/>
        </w:rPr>
        <w:t xml:space="preserve"> </w:t>
      </w:r>
      <w:hyperlink r:id="rId32" w:history="1">
        <w:r w:rsidRPr="003A42A2">
          <w:rPr>
            <w:rStyle w:val="Hyperlink"/>
            <w:rFonts w:ascii="Roboto" w:eastAsia="Times New Roman" w:hAnsi="Roboto"/>
            <w:b w:val="0"/>
            <w:color w:val="000000"/>
            <w:sz w:val="24"/>
            <w:szCs w:val="24"/>
            <w:bdr w:val="none" w:sz="0" w:space="0" w:color="auto" w:frame="1"/>
          </w:rPr>
          <w:t>September 22, 2020</w:t>
        </w:r>
      </w:hyperlink>
      <w:r>
        <w:rPr>
          <w:rStyle w:val="entry-meta-date"/>
          <w:rFonts w:ascii="Roboto" w:eastAsia="Times New Roman" w:hAnsi="Roboto"/>
          <w:b w:val="0"/>
          <w:color w:val="000000"/>
          <w:sz w:val="24"/>
          <w:szCs w:val="24"/>
          <w:bdr w:val="none" w:sz="0" w:space="0" w:color="auto" w:frame="1"/>
        </w:rPr>
        <w:t xml:space="preserve">. </w:t>
      </w:r>
      <w:hyperlink r:id="rId33" w:history="1">
        <w:r w:rsidRPr="009D4DB6">
          <w:rPr>
            <w:rStyle w:val="Hyperlink"/>
            <w:rFonts w:ascii="Roboto" w:eastAsia="Times New Roman" w:hAnsi="Roboto"/>
            <w:b w:val="0"/>
            <w:sz w:val="24"/>
            <w:szCs w:val="24"/>
            <w:bdr w:val="none" w:sz="0" w:space="0" w:color="auto" w:frame="1"/>
          </w:rPr>
          <w:t>https://speakoutsocialists.org/bacons-rebellion-and-the-making-of-race-in-the-united-states/</w:t>
        </w:r>
      </w:hyperlink>
      <w:r>
        <w:rPr>
          <w:rFonts w:ascii="Arial" w:eastAsia="Times New Roman" w:hAnsi="Arial" w:cs="Arial"/>
          <w:b w:val="0"/>
          <w:color w:val="000000"/>
          <w:sz w:val="24"/>
          <w:szCs w:val="24"/>
        </w:rPr>
        <w:t xml:space="preserve"> </w:t>
      </w:r>
    </w:p>
    <w:p w14:paraId="204BEDE7" w14:textId="77777777" w:rsidR="00280E2F" w:rsidRPr="003A42A2" w:rsidRDefault="00280E2F" w:rsidP="00280E2F">
      <w:pPr>
        <w:pStyle w:val="Heading1"/>
        <w:shd w:val="clear" w:color="auto" w:fill="FFFFFF"/>
        <w:spacing w:before="2" w:after="2"/>
        <w:textAlignment w:val="baseline"/>
        <w:rPr>
          <w:rFonts w:ascii="Helvetica" w:eastAsia="Times New Roman" w:hAnsi="Helvetica" w:cs="Times New Roman"/>
          <w:b w:val="0"/>
          <w:color w:val="000000"/>
          <w:sz w:val="24"/>
          <w:szCs w:val="24"/>
        </w:rPr>
      </w:pPr>
    </w:p>
    <w:p w14:paraId="1BF2770F" w14:textId="2E5E79ED" w:rsidR="00280E2F" w:rsidRPr="00AA7DB3" w:rsidRDefault="00F1047F" w:rsidP="00280E2F">
      <w:pPr>
        <w:rPr>
          <w:color w:val="000000" w:themeColor="text1"/>
        </w:rPr>
      </w:pPr>
      <w:r>
        <w:rPr>
          <w:color w:val="000000" w:themeColor="text1"/>
        </w:rPr>
        <w:t xml:space="preserve">2. </w:t>
      </w:r>
      <w:r w:rsidR="00280E2F" w:rsidRPr="00AA7DB3">
        <w:rPr>
          <w:color w:val="000000" w:themeColor="text1"/>
        </w:rPr>
        <w:t xml:space="preserve"> Video:</w:t>
      </w:r>
      <w:r>
        <w:rPr>
          <w:color w:val="000000" w:themeColor="text1"/>
        </w:rPr>
        <w:t xml:space="preserve"> ***</w:t>
      </w:r>
      <w:r w:rsidR="00280E2F" w:rsidRPr="00AA7DB3">
        <w:rPr>
          <w:color w:val="000000" w:themeColor="text1"/>
        </w:rPr>
        <w:t xml:space="preserve"> “</w:t>
      </w:r>
      <w:r w:rsidR="00280E2F" w:rsidRPr="00AA7DB3">
        <w:rPr>
          <w:rFonts w:ascii="Roboto" w:eastAsia="Times New Roman" w:hAnsi="Roboto"/>
          <w:bCs/>
          <w:color w:val="000000" w:themeColor="text1"/>
        </w:rPr>
        <w:t>Birth of a White Nation</w:t>
      </w:r>
      <w:r w:rsidR="00280E2F" w:rsidRPr="00AA7DB3">
        <w:rPr>
          <w:rFonts w:ascii="Roboto" w:eastAsia="Times New Roman" w:hAnsi="Roboto" w:hint="eastAsia"/>
          <w:bCs/>
          <w:color w:val="000000" w:themeColor="text1"/>
        </w:rPr>
        <w:t xml:space="preserve">” </w:t>
      </w:r>
      <w:hyperlink r:id="rId34" w:history="1">
        <w:r w:rsidR="00280E2F" w:rsidRPr="00AA7DB3">
          <w:rPr>
            <w:rStyle w:val="Hyperlink"/>
            <w:color w:val="000000" w:themeColor="text1"/>
          </w:rPr>
          <w:t>https://www.youtube.com/watch?v=riVAuC0dnP4</w:t>
        </w:r>
      </w:hyperlink>
    </w:p>
    <w:p w14:paraId="0412CBB3" w14:textId="518BC846" w:rsidR="00280E2F" w:rsidRPr="00691C74" w:rsidRDefault="00280E2F" w:rsidP="00F1047F">
      <w:pPr>
        <w:rPr>
          <w:rFonts w:eastAsia="Times New Roman"/>
          <w:color w:val="000000" w:themeColor="text1"/>
        </w:rPr>
      </w:pPr>
    </w:p>
    <w:p w14:paraId="60813AB2" w14:textId="12B6B534" w:rsidR="00280E2F" w:rsidRPr="000873A8" w:rsidRDefault="000873A8" w:rsidP="00280E2F">
      <w:pPr>
        <w:rPr>
          <w:color w:val="000000" w:themeColor="text1"/>
        </w:rPr>
      </w:pPr>
      <w:r>
        <w:rPr>
          <w:color w:val="000000" w:themeColor="text1"/>
        </w:rPr>
        <w:t>3.</w:t>
      </w:r>
      <w:r w:rsidR="00F1047F" w:rsidRPr="000873A8">
        <w:rPr>
          <w:color w:val="000000" w:themeColor="text1"/>
        </w:rPr>
        <w:t>-</w:t>
      </w:r>
      <w:r w:rsidR="00280E2F" w:rsidRPr="000873A8">
        <w:rPr>
          <w:color w:val="000000" w:themeColor="text1"/>
        </w:rPr>
        <w:t>THE LIE THAT INVENTED RACISM.</w:t>
      </w:r>
    </w:p>
    <w:p w14:paraId="58B599C7" w14:textId="77777777" w:rsidR="00280E2F" w:rsidRDefault="00D437F4" w:rsidP="00280E2F">
      <w:pPr>
        <w:spacing w:line="360" w:lineRule="auto"/>
        <w:jc w:val="both"/>
        <w:rPr>
          <w:rStyle w:val="Hyperlink"/>
        </w:rPr>
      </w:pPr>
      <w:hyperlink r:id="rId35" w:history="1">
        <w:r w:rsidR="00280E2F" w:rsidRPr="00BA235E">
          <w:rPr>
            <w:rStyle w:val="Hyperlink"/>
          </w:rPr>
          <w:t>https://www.ted.com/talks/john_biewen_the_lie_that_invented_racism/up-next?language=en</w:t>
        </w:r>
      </w:hyperlink>
    </w:p>
    <w:p w14:paraId="53FA4C75" w14:textId="06525373" w:rsidR="00F1047F" w:rsidRDefault="000873A8" w:rsidP="00280E2F">
      <w:pPr>
        <w:spacing w:line="360" w:lineRule="auto"/>
        <w:jc w:val="both"/>
        <w:rPr>
          <w:rFonts w:ascii="Arial" w:eastAsia="Times New Roman" w:hAnsi="Arial" w:cs="Arial"/>
          <w:bCs/>
        </w:rPr>
      </w:pPr>
      <w:r>
        <w:rPr>
          <w:rFonts w:ascii="Arial" w:hAnsi="Arial" w:cs="Arial"/>
          <w:color w:val="000000" w:themeColor="text1"/>
        </w:rPr>
        <w:lastRenderedPageBreak/>
        <w:t>4.</w:t>
      </w:r>
      <w:proofErr w:type="gramStart"/>
      <w:r w:rsidR="00F1047F">
        <w:rPr>
          <w:rFonts w:ascii="Arial" w:hAnsi="Arial" w:cs="Arial"/>
          <w:color w:val="000000" w:themeColor="text1"/>
        </w:rPr>
        <w:t>-</w:t>
      </w:r>
      <w:r w:rsidR="00F1047F" w:rsidRPr="00F1047F">
        <w:rPr>
          <w:rFonts w:ascii="Arial" w:hAnsi="Arial" w:cs="Arial"/>
          <w:color w:val="000000" w:themeColor="text1"/>
        </w:rPr>
        <w:t>“</w:t>
      </w:r>
      <w:proofErr w:type="gramEnd"/>
      <w:r w:rsidR="00F1047F" w:rsidRPr="00F1047F">
        <w:rPr>
          <w:rFonts w:ascii="Arial" w:eastAsia="Times New Roman" w:hAnsi="Arial" w:cs="Arial"/>
          <w:bCs/>
        </w:rPr>
        <w:t xml:space="preserve">Whitewashed:Unmasking the World of Whiteness.” </w:t>
      </w:r>
      <w:hyperlink r:id="rId36" w:history="1">
        <w:r w:rsidRPr="00BD5FF2">
          <w:rPr>
            <w:rStyle w:val="Hyperlink"/>
            <w:rFonts w:ascii="Arial" w:eastAsia="Times New Roman" w:hAnsi="Arial" w:cs="Arial"/>
            <w:bCs/>
          </w:rPr>
          <w:t>https://www.youtube.com/watch?v=rdaF_h06YX4</w:t>
        </w:r>
      </w:hyperlink>
    </w:p>
    <w:p w14:paraId="06BA513F" w14:textId="1F58282A" w:rsidR="000873A8" w:rsidRPr="000873A8" w:rsidRDefault="000873A8" w:rsidP="000873A8">
      <w:pPr>
        <w:jc w:val="both"/>
        <w:rPr>
          <w:rStyle w:val="Hyperlink"/>
        </w:rPr>
      </w:pPr>
      <w:r>
        <w:rPr>
          <w:rFonts w:eastAsia="Times New Roman"/>
          <w:bCs/>
          <w:color w:val="000000"/>
        </w:rPr>
        <w:t>5.</w:t>
      </w:r>
      <w:r w:rsidRPr="000873A8">
        <w:rPr>
          <w:rFonts w:eastAsia="Times New Roman"/>
          <w:bCs/>
          <w:color w:val="000000"/>
        </w:rPr>
        <w:t>Read: “A Sociologist Examines the “White Fragility” That Prevents White Americans from Confronting Racism.” The New Yorker. By Katy Waldman. July 23, 2018. https://www.newyorker.com/books/page-turner/a-sociologist-examines-the-white-fragility-that-prevents-white-americans-from-confronting-racism?itm_content=footer-recirc</w:t>
      </w:r>
    </w:p>
    <w:p w14:paraId="49D93C56" w14:textId="77777777" w:rsidR="00280E2F" w:rsidRPr="00691C74" w:rsidRDefault="00280E2F" w:rsidP="00280E2F">
      <w:pPr>
        <w:rPr>
          <w:b/>
          <w:color w:val="000000" w:themeColor="text1"/>
        </w:rPr>
      </w:pPr>
    </w:p>
    <w:p w14:paraId="4AB35894" w14:textId="3ABB45BB" w:rsidR="000873A8" w:rsidRDefault="009D203D" w:rsidP="000873A8">
      <w:pPr>
        <w:rPr>
          <w:rFonts w:ascii="Arial" w:hAnsi="Arial"/>
          <w:b/>
          <w:color w:val="000000" w:themeColor="text1"/>
        </w:rPr>
      </w:pPr>
      <w:r>
        <w:rPr>
          <w:b/>
          <w:color w:val="000000" w:themeColor="text1"/>
        </w:rPr>
        <w:t xml:space="preserve">Apr </w:t>
      </w:r>
      <w:r w:rsidR="000873A8">
        <w:rPr>
          <w:b/>
          <w:color w:val="000000" w:themeColor="text1"/>
        </w:rPr>
        <w:t>7</w:t>
      </w:r>
      <w:proofErr w:type="gramStart"/>
      <w:r w:rsidRPr="009D203D">
        <w:rPr>
          <w:b/>
          <w:color w:val="000000" w:themeColor="text1"/>
          <w:vertAlign w:val="superscript"/>
        </w:rPr>
        <w:t>th</w:t>
      </w:r>
      <w:r>
        <w:rPr>
          <w:b/>
          <w:color w:val="000000" w:themeColor="text1"/>
        </w:rPr>
        <w:t xml:space="preserve"> </w:t>
      </w:r>
      <w:r w:rsidR="000873A8">
        <w:rPr>
          <w:b/>
          <w:color w:val="000000" w:themeColor="text1"/>
          <w:sz w:val="28"/>
          <w:szCs w:val="28"/>
        </w:rPr>
        <w:t xml:space="preserve"> </w:t>
      </w:r>
      <w:r w:rsidR="000873A8" w:rsidRPr="00691C74">
        <w:rPr>
          <w:rFonts w:ascii="Arial" w:hAnsi="Arial"/>
          <w:b/>
          <w:color w:val="000000" w:themeColor="text1"/>
        </w:rPr>
        <w:t>Topic</w:t>
      </w:r>
      <w:proofErr w:type="gramEnd"/>
      <w:r w:rsidR="000873A8" w:rsidRPr="00691C74">
        <w:rPr>
          <w:rFonts w:ascii="Arial" w:hAnsi="Arial"/>
          <w:b/>
          <w:color w:val="000000" w:themeColor="text1"/>
        </w:rPr>
        <w:t xml:space="preserve"> VII. Discriminatory Laws and Black Dispossession</w:t>
      </w:r>
    </w:p>
    <w:p w14:paraId="62655847" w14:textId="77777777" w:rsidR="000873A8" w:rsidRDefault="000873A8" w:rsidP="000873A8">
      <w:pPr>
        <w:rPr>
          <w:rFonts w:ascii="Arial" w:hAnsi="Arial"/>
          <w:b/>
          <w:color w:val="000000" w:themeColor="text1"/>
        </w:rPr>
      </w:pPr>
    </w:p>
    <w:p w14:paraId="2F8862B1" w14:textId="77777777" w:rsidR="000873A8" w:rsidRPr="00691C74" w:rsidRDefault="000873A8" w:rsidP="000873A8">
      <w:pPr>
        <w:rPr>
          <w:color w:val="000000" w:themeColor="text1"/>
          <w:szCs w:val="22"/>
        </w:rPr>
      </w:pPr>
      <w:r w:rsidRPr="00691C74">
        <w:rPr>
          <w:color w:val="000000" w:themeColor="text1"/>
          <w:szCs w:val="22"/>
        </w:rPr>
        <w:t>Watch the following Video Documentaries</w:t>
      </w:r>
    </w:p>
    <w:p w14:paraId="1E3EE4B6" w14:textId="77777777" w:rsidR="000873A8" w:rsidRPr="00691C74" w:rsidRDefault="000873A8" w:rsidP="000873A8">
      <w:pPr>
        <w:pStyle w:val="Heading1"/>
        <w:shd w:val="clear" w:color="auto" w:fill="F9F9F9"/>
        <w:spacing w:before="2" w:after="2"/>
        <w:rPr>
          <w:rFonts w:ascii="Roboto" w:eastAsia="Times New Roman" w:hAnsi="Roboto"/>
          <w:b w:val="0"/>
          <w:color w:val="000000" w:themeColor="text1"/>
          <w:sz w:val="24"/>
          <w:szCs w:val="24"/>
        </w:rPr>
      </w:pPr>
      <w:r w:rsidRPr="00691C74">
        <w:rPr>
          <w:rFonts w:ascii="Roboto" w:eastAsia="Times New Roman" w:hAnsi="Roboto"/>
          <w:b w:val="0"/>
          <w:bCs/>
          <w:color w:val="000000" w:themeColor="text1"/>
          <w:sz w:val="24"/>
          <w:szCs w:val="24"/>
        </w:rPr>
        <w:t>1.</w:t>
      </w:r>
      <w:r w:rsidRPr="00691C74">
        <w:rPr>
          <w:rFonts w:ascii="Roboto" w:eastAsia="Times New Roman" w:hAnsi="Roboto" w:hint="eastAsia"/>
          <w:b w:val="0"/>
          <w:bCs/>
          <w:color w:val="000000" w:themeColor="text1"/>
          <w:sz w:val="24"/>
          <w:szCs w:val="24"/>
        </w:rPr>
        <w:t>“</w:t>
      </w:r>
      <w:r w:rsidRPr="00691C74">
        <w:rPr>
          <w:rFonts w:ascii="Roboto" w:eastAsia="Times New Roman" w:hAnsi="Roboto"/>
          <w:b w:val="0"/>
          <w:bCs/>
          <w:color w:val="000000" w:themeColor="text1"/>
          <w:sz w:val="24"/>
          <w:szCs w:val="24"/>
        </w:rPr>
        <w:t xml:space="preserve">Banished: The Ethnic Cleansing </w:t>
      </w:r>
      <w:proofErr w:type="gramStart"/>
      <w:r w:rsidRPr="00691C74">
        <w:rPr>
          <w:rFonts w:ascii="Roboto" w:eastAsia="Times New Roman" w:hAnsi="Roboto"/>
          <w:b w:val="0"/>
          <w:bCs/>
          <w:color w:val="000000" w:themeColor="text1"/>
          <w:sz w:val="24"/>
          <w:szCs w:val="24"/>
        </w:rPr>
        <w:t>Of</w:t>
      </w:r>
      <w:proofErr w:type="gramEnd"/>
      <w:r w:rsidRPr="00691C74">
        <w:rPr>
          <w:rFonts w:ascii="Roboto" w:eastAsia="Times New Roman" w:hAnsi="Roboto"/>
          <w:b w:val="0"/>
          <w:bCs/>
          <w:color w:val="000000" w:themeColor="text1"/>
          <w:sz w:val="24"/>
          <w:szCs w:val="24"/>
        </w:rPr>
        <w:t xml:space="preserve"> Blacks in America</w:t>
      </w:r>
      <w:r w:rsidRPr="00691C74">
        <w:rPr>
          <w:rFonts w:ascii="Roboto" w:eastAsia="Times New Roman" w:hAnsi="Roboto" w:hint="eastAsia"/>
          <w:b w:val="0"/>
          <w:bCs/>
          <w:color w:val="000000" w:themeColor="text1"/>
          <w:sz w:val="24"/>
          <w:szCs w:val="24"/>
        </w:rPr>
        <w:t>”</w:t>
      </w:r>
      <w:r w:rsidRPr="00691C74">
        <w:rPr>
          <w:rFonts w:ascii="Roboto" w:eastAsia="Times New Roman" w:hAnsi="Roboto"/>
          <w:b w:val="0"/>
          <w:bCs/>
          <w:color w:val="000000" w:themeColor="text1"/>
          <w:sz w:val="24"/>
          <w:szCs w:val="24"/>
        </w:rPr>
        <w:t xml:space="preserve"> https://www.youtube.com/watch?v=FayMoKwyoO4</w:t>
      </w:r>
    </w:p>
    <w:p w14:paraId="6DD8EDBC" w14:textId="77777777" w:rsidR="000873A8" w:rsidRPr="00691C74" w:rsidRDefault="000873A8" w:rsidP="000873A8">
      <w:pPr>
        <w:rPr>
          <w:rFonts w:cs="Optima"/>
          <w:color w:val="000000" w:themeColor="text1"/>
        </w:rPr>
      </w:pPr>
      <w:r w:rsidRPr="00691C74">
        <w:rPr>
          <w:rFonts w:cs="Optima"/>
          <w:iCs/>
          <w:color w:val="000000" w:themeColor="text1"/>
        </w:rPr>
        <w:t>--</w:t>
      </w:r>
      <w:r w:rsidRPr="00691C74">
        <w:rPr>
          <w:rFonts w:cs="Optima"/>
          <w:i/>
          <w:iCs/>
          <w:color w:val="000000" w:themeColor="text1"/>
        </w:rPr>
        <w:t>Banished</w:t>
      </w:r>
      <w:r w:rsidRPr="00691C74">
        <w:rPr>
          <w:rFonts w:cs="Optima"/>
          <w:color w:val="000000" w:themeColor="text1"/>
        </w:rPr>
        <w:t xml:space="preserve">, dir. Marco Williams, prod. California Newsreel (2007) </w:t>
      </w:r>
    </w:p>
    <w:p w14:paraId="64F89566" w14:textId="77777777" w:rsidR="000873A8" w:rsidRPr="000873A8" w:rsidRDefault="000873A8" w:rsidP="000873A8">
      <w:pPr>
        <w:rPr>
          <w:b/>
          <w:color w:val="000000" w:themeColor="text1"/>
          <w:sz w:val="28"/>
          <w:szCs w:val="28"/>
        </w:rPr>
      </w:pPr>
    </w:p>
    <w:p w14:paraId="5D5A0C44" w14:textId="3D6EDA72" w:rsidR="000873A8" w:rsidRPr="009B6AD6" w:rsidRDefault="000873A8" w:rsidP="000873A8">
      <w:pPr>
        <w:rPr>
          <w:rFonts w:ascii="Helvetica" w:eastAsia="Times New Roman" w:hAnsi="Helvetica"/>
          <w:color w:val="000000" w:themeColor="text1"/>
          <w:shd w:val="clear" w:color="auto" w:fill="FFFFFF"/>
        </w:rPr>
      </w:pPr>
      <w:r>
        <w:rPr>
          <w:rFonts w:ascii="Arial" w:hAnsi="Arial"/>
          <w:color w:val="000000" w:themeColor="text1"/>
        </w:rPr>
        <w:t>-</w:t>
      </w:r>
      <w:r w:rsidRPr="00691C74">
        <w:rPr>
          <w:rFonts w:ascii="Arial" w:hAnsi="Arial"/>
          <w:color w:val="000000" w:themeColor="text1"/>
        </w:rPr>
        <w:t>The Great Land Robbery:</w:t>
      </w:r>
      <w:r w:rsidRPr="00691C74">
        <w:rPr>
          <w:rFonts w:ascii="Garamond" w:eastAsia="Times New Roman" w:hAnsi="Garamond"/>
          <w:color w:val="000000" w:themeColor="text1"/>
          <w:sz w:val="36"/>
          <w:szCs w:val="36"/>
          <w:shd w:val="clear" w:color="auto" w:fill="FFFFFF"/>
        </w:rPr>
        <w:t xml:space="preserve"> </w:t>
      </w:r>
      <w:r w:rsidRPr="00691C74">
        <w:rPr>
          <w:rFonts w:ascii="Helvetica" w:eastAsia="Times New Roman" w:hAnsi="Helvetica"/>
          <w:color w:val="000000" w:themeColor="text1"/>
          <w:shd w:val="clear" w:color="auto" w:fill="FFFFFF"/>
        </w:rPr>
        <w:t>The shameful story of how 1 million black families have been ripped from their farms</w:t>
      </w:r>
      <w:r>
        <w:rPr>
          <w:rFonts w:ascii="Helvetica" w:eastAsia="Times New Roman" w:hAnsi="Helvetica"/>
          <w:color w:val="000000" w:themeColor="text1"/>
          <w:shd w:val="clear" w:color="auto" w:fill="FFFFFF"/>
        </w:rPr>
        <w:t xml:space="preserve">” </w:t>
      </w:r>
      <w:r w:rsidRPr="009B6AD6">
        <w:rPr>
          <w:rFonts w:ascii="Helvetica" w:eastAsia="Times New Roman" w:hAnsi="Helvetica"/>
          <w:shd w:val="clear" w:color="auto" w:fill="FFFFFF"/>
        </w:rPr>
        <w:t>https://www.theatlantic.com/magazine/archive/2019/09/this-land-was-our-land/594742/</w:t>
      </w:r>
    </w:p>
    <w:p w14:paraId="6295791F" w14:textId="77777777" w:rsidR="000873A8" w:rsidRDefault="000873A8" w:rsidP="000873A8">
      <w:pPr>
        <w:rPr>
          <w:rFonts w:eastAsia="Times New Roman"/>
        </w:rPr>
      </w:pPr>
      <w:r>
        <w:rPr>
          <w:rFonts w:eastAsia="Times New Roman"/>
        </w:rPr>
        <w:br/>
      </w:r>
      <w:r>
        <w:rPr>
          <w:rFonts w:ascii="Roboto" w:eastAsia="Times New Roman" w:hAnsi="Roboto"/>
          <w:color w:val="030303"/>
          <w:sz w:val="27"/>
          <w:szCs w:val="27"/>
          <w:shd w:val="clear" w:color="auto" w:fill="F9F9F9"/>
        </w:rPr>
        <w:t>-Legacy of a Stolen Black Owned Beach | Bruce's Beach</w:t>
      </w:r>
    </w:p>
    <w:p w14:paraId="1B549419" w14:textId="77777777" w:rsidR="000873A8" w:rsidRDefault="00D437F4" w:rsidP="000873A8">
      <w:pPr>
        <w:rPr>
          <w:rFonts w:ascii="Arial" w:hAnsi="Arial"/>
          <w:color w:val="000000" w:themeColor="text1"/>
        </w:rPr>
      </w:pPr>
      <w:hyperlink r:id="rId37" w:history="1">
        <w:r w:rsidR="000873A8" w:rsidRPr="00946AB4">
          <w:rPr>
            <w:rStyle w:val="Hyperlink"/>
            <w:rFonts w:ascii="Arial" w:hAnsi="Arial"/>
          </w:rPr>
          <w:t>https://www.youtube.com/watch?v=dzVmdjExc6E</w:t>
        </w:r>
      </w:hyperlink>
    </w:p>
    <w:p w14:paraId="7984C87B" w14:textId="77777777" w:rsidR="000873A8" w:rsidRDefault="000873A8" w:rsidP="000873A8">
      <w:pPr>
        <w:pStyle w:val="Heading1"/>
        <w:shd w:val="clear" w:color="auto" w:fill="F9F9F9"/>
        <w:spacing w:before="2" w:after="2"/>
        <w:rPr>
          <w:rFonts w:ascii="Arial" w:eastAsia="Times New Roman" w:hAnsi="Arial" w:cs="Arial"/>
          <w:b w:val="0"/>
          <w:color w:val="000000" w:themeColor="text1"/>
          <w:sz w:val="24"/>
          <w:szCs w:val="24"/>
        </w:rPr>
      </w:pPr>
    </w:p>
    <w:p w14:paraId="760C221F" w14:textId="77777777" w:rsidR="000873A8" w:rsidRPr="00691C74" w:rsidRDefault="000873A8" w:rsidP="000873A8">
      <w:pPr>
        <w:pStyle w:val="Heading1"/>
        <w:shd w:val="clear" w:color="auto" w:fill="F9F9F9"/>
        <w:spacing w:before="2" w:after="2"/>
        <w:rPr>
          <w:rFonts w:ascii="Arial" w:eastAsia="Times New Roman" w:hAnsi="Arial" w:cs="Arial"/>
          <w:b w:val="0"/>
          <w:bCs/>
          <w:color w:val="000000" w:themeColor="text1"/>
          <w:sz w:val="24"/>
          <w:szCs w:val="24"/>
        </w:rPr>
      </w:pPr>
      <w:r w:rsidRPr="00691C74">
        <w:rPr>
          <w:rFonts w:ascii="Arial" w:eastAsia="Times New Roman" w:hAnsi="Arial" w:cs="Arial"/>
          <w:b w:val="0"/>
          <w:color w:val="000000" w:themeColor="text1"/>
          <w:sz w:val="24"/>
          <w:szCs w:val="24"/>
        </w:rPr>
        <w:t>The lost neighborhood under New York's Central Park</w:t>
      </w:r>
    </w:p>
    <w:p w14:paraId="4A8600D0" w14:textId="77777777" w:rsidR="000873A8" w:rsidRPr="00691C74" w:rsidRDefault="00D437F4" w:rsidP="000873A8">
      <w:pPr>
        <w:pStyle w:val="Heading1"/>
        <w:shd w:val="clear" w:color="auto" w:fill="F9F9F9"/>
        <w:spacing w:before="2" w:after="2"/>
        <w:rPr>
          <w:rFonts w:ascii="Arial" w:eastAsia="Times New Roman" w:hAnsi="Arial" w:cs="Arial"/>
          <w:b w:val="0"/>
          <w:bCs/>
          <w:color w:val="000000" w:themeColor="text1"/>
          <w:sz w:val="24"/>
          <w:szCs w:val="24"/>
        </w:rPr>
      </w:pPr>
      <w:hyperlink r:id="rId38" w:history="1">
        <w:r w:rsidR="000873A8" w:rsidRPr="00691C74">
          <w:rPr>
            <w:rStyle w:val="Hyperlink"/>
            <w:rFonts w:ascii="Arial" w:eastAsia="Times New Roman" w:hAnsi="Arial" w:cs="Arial"/>
            <w:b w:val="0"/>
            <w:color w:val="000000" w:themeColor="text1"/>
            <w:sz w:val="24"/>
            <w:szCs w:val="24"/>
          </w:rPr>
          <w:t>https://www.youtube.com/watch?v=HdsWYOZ8iqM</w:t>
        </w:r>
      </w:hyperlink>
    </w:p>
    <w:p w14:paraId="0FA7B6B5" w14:textId="77777777" w:rsidR="00280E2F" w:rsidRPr="00691C74" w:rsidRDefault="00280E2F" w:rsidP="00280E2F">
      <w:pPr>
        <w:pStyle w:val="Heading1"/>
        <w:shd w:val="clear" w:color="auto" w:fill="FFFFFF"/>
        <w:spacing w:before="2" w:after="2"/>
        <w:rPr>
          <w:rFonts w:ascii="Times New Roman" w:hAnsi="Times New Roman" w:cs="Times New Roman"/>
          <w:b w:val="0"/>
          <w:color w:val="000000" w:themeColor="text1"/>
          <w:kern w:val="0"/>
          <w:sz w:val="24"/>
          <w:szCs w:val="24"/>
        </w:rPr>
      </w:pPr>
    </w:p>
    <w:p w14:paraId="3F48C7BA" w14:textId="4AE6C1D2" w:rsidR="00FD69DB" w:rsidRPr="00FD69DB" w:rsidRDefault="009D203D" w:rsidP="009B6AD6">
      <w:pPr>
        <w:pStyle w:val="Heading1"/>
        <w:shd w:val="clear" w:color="auto" w:fill="FFFFFF"/>
        <w:spacing w:before="2" w:after="2"/>
        <w:rPr>
          <w:rFonts w:ascii="Roboto" w:eastAsia="Times New Roman" w:hAnsi="Roboto" w:cs="Times New Roman"/>
          <w:b w:val="0"/>
          <w:sz w:val="24"/>
          <w:szCs w:val="24"/>
        </w:rPr>
      </w:pPr>
      <w:r>
        <w:rPr>
          <w:rFonts w:ascii="Times New Roman" w:hAnsi="Times New Roman" w:cs="Times New Roman"/>
          <w:color w:val="000000" w:themeColor="text1"/>
          <w:kern w:val="0"/>
          <w:sz w:val="24"/>
          <w:szCs w:val="24"/>
        </w:rPr>
        <w:t>Apr 1</w:t>
      </w:r>
      <w:r w:rsidR="000873A8">
        <w:rPr>
          <w:rFonts w:ascii="Times New Roman" w:hAnsi="Times New Roman" w:cs="Times New Roman"/>
          <w:color w:val="000000" w:themeColor="text1"/>
          <w:kern w:val="0"/>
          <w:sz w:val="24"/>
          <w:szCs w:val="24"/>
        </w:rPr>
        <w:t>2</w:t>
      </w:r>
      <w:r w:rsidRPr="009D203D">
        <w:rPr>
          <w:rFonts w:ascii="Times New Roman" w:hAnsi="Times New Roman" w:cs="Times New Roman"/>
          <w:color w:val="000000" w:themeColor="text1"/>
          <w:kern w:val="0"/>
          <w:sz w:val="24"/>
          <w:szCs w:val="24"/>
          <w:vertAlign w:val="superscript"/>
        </w:rPr>
        <w:t>th</w:t>
      </w:r>
      <w:r>
        <w:rPr>
          <w:rFonts w:ascii="Times New Roman" w:hAnsi="Times New Roman" w:cs="Times New Roman"/>
          <w:color w:val="000000" w:themeColor="text1"/>
          <w:kern w:val="0"/>
          <w:sz w:val="24"/>
          <w:szCs w:val="24"/>
        </w:rPr>
        <w:t xml:space="preserve"> </w:t>
      </w:r>
      <w:r w:rsidR="00280E2F">
        <w:rPr>
          <w:rFonts w:ascii="Times New Roman" w:hAnsi="Times New Roman" w:cs="Times New Roman"/>
          <w:color w:val="000000" w:themeColor="text1"/>
          <w:kern w:val="0"/>
          <w:sz w:val="24"/>
          <w:szCs w:val="24"/>
        </w:rPr>
        <w:t xml:space="preserve"> </w:t>
      </w:r>
      <w:r w:rsidR="009B6AD6" w:rsidRPr="00FD69DB">
        <w:rPr>
          <w:rFonts w:ascii="Roboto" w:eastAsia="Times New Roman" w:hAnsi="Roboto" w:cs="Times New Roman"/>
          <w:b w:val="0"/>
          <w:sz w:val="24"/>
          <w:szCs w:val="24"/>
        </w:rPr>
        <w:t xml:space="preserve"> </w:t>
      </w:r>
    </w:p>
    <w:p w14:paraId="6D877492" w14:textId="77777777" w:rsidR="000873A8" w:rsidRPr="00A91234" w:rsidRDefault="000873A8" w:rsidP="000873A8">
      <w:pPr>
        <w:rPr>
          <w:color w:val="000000" w:themeColor="text1"/>
        </w:rPr>
      </w:pPr>
      <w:r w:rsidRPr="00A91234">
        <w:rPr>
          <w:color w:val="000000" w:themeColor="text1"/>
        </w:rPr>
        <w:t>Read</w:t>
      </w:r>
      <w:r>
        <w:rPr>
          <w:color w:val="000000" w:themeColor="text1"/>
        </w:rPr>
        <w:t xml:space="preserve"> from pp. 1 – 38 in Richard Rothstein</w:t>
      </w:r>
      <w:r w:rsidRPr="00A91234">
        <w:rPr>
          <w:color w:val="000000" w:themeColor="text1"/>
        </w:rPr>
        <w:t>. T</w:t>
      </w:r>
      <w:r w:rsidRPr="00A91234">
        <w:rPr>
          <w:i/>
          <w:color w:val="000000" w:themeColor="text1"/>
        </w:rPr>
        <w:t>he Color of Law</w:t>
      </w:r>
      <w:r w:rsidRPr="00A91234">
        <w:rPr>
          <w:color w:val="000000" w:themeColor="text1"/>
        </w:rPr>
        <w:t xml:space="preserve">: </w:t>
      </w:r>
      <w:r>
        <w:rPr>
          <w:i/>
          <w:color w:val="000000" w:themeColor="text1"/>
        </w:rPr>
        <w:t>A</w:t>
      </w:r>
      <w:r w:rsidRPr="00A91234">
        <w:rPr>
          <w:i/>
          <w:color w:val="000000" w:themeColor="text1"/>
        </w:rPr>
        <w:t xml:space="preserve"> Forgotten History of How our Government Segregated America </w:t>
      </w:r>
    </w:p>
    <w:p w14:paraId="008FFA62" w14:textId="77777777" w:rsidR="000873A8" w:rsidRPr="00A91234" w:rsidRDefault="000873A8" w:rsidP="000873A8">
      <w:pPr>
        <w:rPr>
          <w:rStyle w:val="a-size-mediuma-color-secondarya-text-normal"/>
          <w:rFonts w:asciiTheme="minorHAnsi" w:hAnsiTheme="minorHAnsi"/>
          <w:bCs/>
          <w:color w:val="000000" w:themeColor="text1"/>
        </w:rPr>
      </w:pPr>
      <w:r w:rsidRPr="00A91234">
        <w:rPr>
          <w:rStyle w:val="a-size-mediuma-color-secondarya-text-normal"/>
          <w:rFonts w:asciiTheme="minorHAnsi" w:hAnsiTheme="minorHAnsi"/>
          <w:bCs/>
          <w:color w:val="000000" w:themeColor="text1"/>
        </w:rPr>
        <w:t xml:space="preserve">Chapter 1 “If San Francisco, then Everywhere </w:t>
      </w:r>
    </w:p>
    <w:p w14:paraId="2E852019" w14:textId="77777777" w:rsidR="000873A8" w:rsidRPr="00A91234" w:rsidRDefault="000873A8" w:rsidP="000873A8">
      <w:pPr>
        <w:shd w:val="clear" w:color="auto" w:fill="FFFFFF"/>
        <w:spacing w:line="217" w:lineRule="atLeast"/>
        <w:outlineLvl w:val="1"/>
        <w:rPr>
          <w:rStyle w:val="a-size-largea-color-secondarya-text-normal"/>
          <w:bCs/>
          <w:color w:val="000000" w:themeColor="text1"/>
          <w:kern w:val="36"/>
          <w:szCs w:val="22"/>
        </w:rPr>
      </w:pPr>
      <w:r w:rsidRPr="00A91234">
        <w:rPr>
          <w:rStyle w:val="a-size-largea-color-secondarya-text-normal"/>
          <w:bCs/>
          <w:color w:val="000000" w:themeColor="text1"/>
          <w:kern w:val="36"/>
          <w:szCs w:val="22"/>
        </w:rPr>
        <w:t xml:space="preserve">Chapter 2 “Public Housing, Black Ghettos” </w:t>
      </w:r>
    </w:p>
    <w:p w14:paraId="2D3F0A0E" w14:textId="36253A69" w:rsidR="00280E2F" w:rsidRDefault="000873A8" w:rsidP="00280E2F">
      <w:pPr>
        <w:textAlignment w:val="baseline"/>
        <w:rPr>
          <w:rFonts w:ascii="Georgia" w:eastAsia="Times New Roman" w:hAnsi="Georgia"/>
          <w:bCs/>
          <w:color w:val="121212"/>
          <w:kern w:val="36"/>
        </w:rPr>
      </w:pPr>
      <w:r>
        <w:rPr>
          <w:rFonts w:ascii="Times" w:hAnsi="Times" w:cstheme="minorBidi"/>
          <w:color w:val="000000" w:themeColor="text1"/>
          <w:kern w:val="36"/>
        </w:rPr>
        <w:t>VIDEOS:</w:t>
      </w:r>
    </w:p>
    <w:p w14:paraId="66717ED2" w14:textId="4D3EA463" w:rsidR="00280E2F" w:rsidRPr="000873A8" w:rsidRDefault="000873A8" w:rsidP="00280E2F">
      <w:pPr>
        <w:pStyle w:val="Heading1"/>
        <w:shd w:val="clear" w:color="auto" w:fill="F9F9F9"/>
        <w:spacing w:before="2" w:after="2"/>
        <w:rPr>
          <w:rFonts w:ascii="Times New Roman" w:eastAsia="Times New Roman" w:hAnsi="Times New Roman" w:cs="Times New Roman"/>
          <w:b w:val="0"/>
          <w:bCs/>
          <w:sz w:val="24"/>
          <w:szCs w:val="24"/>
        </w:rPr>
      </w:pPr>
      <w:r>
        <w:rPr>
          <w:rFonts w:ascii="Times New Roman" w:eastAsia="Times New Roman" w:hAnsi="Times New Roman" w:cs="Times New Roman"/>
          <w:b w:val="0"/>
          <w:bCs/>
          <w:sz w:val="24"/>
          <w:szCs w:val="24"/>
        </w:rPr>
        <w:t>-</w:t>
      </w:r>
      <w:r w:rsidR="00280E2F" w:rsidRPr="000873A8">
        <w:rPr>
          <w:rFonts w:ascii="Times New Roman" w:eastAsia="Times New Roman" w:hAnsi="Times New Roman" w:cs="Times New Roman"/>
          <w:b w:val="0"/>
          <w:bCs/>
          <w:sz w:val="24"/>
          <w:szCs w:val="24"/>
        </w:rPr>
        <w:t>Racial Segregation and Concentrated Poverty: The History of Housing in Black America</w:t>
      </w:r>
    </w:p>
    <w:p w14:paraId="2124E06A" w14:textId="1DFE83DA" w:rsidR="00280E2F" w:rsidRDefault="00D437F4" w:rsidP="000873A8">
      <w:pPr>
        <w:pStyle w:val="Heading1"/>
        <w:shd w:val="clear" w:color="auto" w:fill="F9F9F9"/>
        <w:spacing w:before="2" w:after="2"/>
        <w:rPr>
          <w:rFonts w:ascii="Times New Roman" w:eastAsia="Times New Roman" w:hAnsi="Times New Roman" w:cs="Times New Roman"/>
          <w:b w:val="0"/>
          <w:sz w:val="24"/>
          <w:szCs w:val="24"/>
        </w:rPr>
      </w:pPr>
      <w:hyperlink r:id="rId39" w:history="1">
        <w:r w:rsidR="000873A8" w:rsidRPr="00BD5FF2">
          <w:rPr>
            <w:rStyle w:val="Hyperlink"/>
            <w:rFonts w:ascii="Times New Roman" w:eastAsia="Times New Roman" w:hAnsi="Times New Roman" w:cs="Times New Roman"/>
            <w:b w:val="0"/>
            <w:sz w:val="24"/>
            <w:szCs w:val="24"/>
          </w:rPr>
          <w:t>https://www.youtube.com/watch?v=Mi9sjhISYfg&amp;t=26s</w:t>
        </w:r>
      </w:hyperlink>
    </w:p>
    <w:p w14:paraId="51DBA2FB" w14:textId="77777777" w:rsidR="000873A8" w:rsidRPr="000873A8" w:rsidRDefault="000873A8" w:rsidP="000873A8">
      <w:pPr>
        <w:pStyle w:val="Heading1"/>
        <w:shd w:val="clear" w:color="auto" w:fill="F9F9F9"/>
        <w:spacing w:before="2" w:after="2"/>
        <w:rPr>
          <w:rFonts w:ascii="Times New Roman" w:eastAsia="Times New Roman" w:hAnsi="Times New Roman" w:cs="Times New Roman"/>
          <w:b w:val="0"/>
          <w:sz w:val="24"/>
          <w:szCs w:val="24"/>
        </w:rPr>
      </w:pPr>
    </w:p>
    <w:p w14:paraId="1EC21156" w14:textId="48150CE6" w:rsidR="00280E2F" w:rsidRPr="000873A8" w:rsidRDefault="000873A8" w:rsidP="00280E2F">
      <w:pPr>
        <w:pStyle w:val="Heading1"/>
        <w:shd w:val="clear" w:color="auto" w:fill="F9F9F9"/>
        <w:spacing w:before="2" w:after="2"/>
        <w:rPr>
          <w:rFonts w:ascii="Times New Roman" w:eastAsia="Times New Roman" w:hAnsi="Times New Roman" w:cs="Times New Roman"/>
          <w:b w:val="0"/>
          <w:color w:val="000000" w:themeColor="text1"/>
          <w:sz w:val="24"/>
          <w:szCs w:val="24"/>
        </w:rPr>
      </w:pPr>
      <w:r>
        <w:rPr>
          <w:rFonts w:ascii="Times New Roman" w:eastAsia="Times New Roman" w:hAnsi="Times New Roman" w:cs="Times New Roman"/>
          <w:b w:val="0"/>
          <w:bCs/>
          <w:color w:val="000000" w:themeColor="text1"/>
          <w:sz w:val="24"/>
          <w:szCs w:val="24"/>
        </w:rPr>
        <w:t>-</w:t>
      </w:r>
      <w:r w:rsidR="00280E2F" w:rsidRPr="000873A8">
        <w:rPr>
          <w:rFonts w:ascii="Times New Roman" w:eastAsia="Times New Roman" w:hAnsi="Times New Roman" w:cs="Times New Roman"/>
          <w:b w:val="0"/>
          <w:bCs/>
          <w:color w:val="000000" w:themeColor="text1"/>
          <w:sz w:val="24"/>
          <w:szCs w:val="24"/>
        </w:rPr>
        <w:t>Redlining and Racial Covenants: Jim Crow of the North</w:t>
      </w:r>
    </w:p>
    <w:p w14:paraId="161FC705" w14:textId="77777777" w:rsidR="00280E2F" w:rsidRPr="000873A8" w:rsidRDefault="00280E2F" w:rsidP="00280E2F">
      <w:pPr>
        <w:pStyle w:val="Heading1"/>
        <w:shd w:val="clear" w:color="auto" w:fill="F9F9F9"/>
        <w:spacing w:before="2" w:after="2"/>
        <w:rPr>
          <w:rFonts w:ascii="Times New Roman" w:eastAsia="Times New Roman" w:hAnsi="Times New Roman" w:cs="Times New Roman"/>
          <w:b w:val="0"/>
          <w:bCs/>
          <w:color w:val="000000" w:themeColor="text1"/>
          <w:sz w:val="24"/>
          <w:szCs w:val="24"/>
        </w:rPr>
      </w:pPr>
      <w:r w:rsidRPr="000873A8">
        <w:rPr>
          <w:rFonts w:ascii="Times New Roman" w:eastAsia="Times New Roman" w:hAnsi="Times New Roman" w:cs="Times New Roman"/>
          <w:b w:val="0"/>
          <w:bCs/>
          <w:color w:val="000000" w:themeColor="text1"/>
          <w:sz w:val="24"/>
          <w:szCs w:val="24"/>
        </w:rPr>
        <w:t>https://www.youtube.com/watch?v=ymOaiWla3DU</w:t>
      </w:r>
    </w:p>
    <w:p w14:paraId="57BB1B66" w14:textId="77777777" w:rsidR="000873A8" w:rsidRPr="00691C74" w:rsidRDefault="000873A8" w:rsidP="00280E2F">
      <w:pPr>
        <w:rPr>
          <w:rStyle w:val="a-size-mediuma-color-secondarya-text-normal"/>
          <w:rFonts w:asciiTheme="minorHAnsi" w:hAnsiTheme="minorHAnsi"/>
          <w:bCs/>
          <w:color w:val="000000" w:themeColor="text1"/>
          <w:szCs w:val="22"/>
        </w:rPr>
      </w:pPr>
    </w:p>
    <w:p w14:paraId="4772EA92" w14:textId="2ACCE6CA" w:rsidR="00280E2F" w:rsidRPr="00053BD4" w:rsidRDefault="000873A8" w:rsidP="00280E2F">
      <w:pPr>
        <w:shd w:val="clear" w:color="auto" w:fill="FFFFFF"/>
        <w:spacing w:line="217" w:lineRule="atLeast"/>
        <w:outlineLvl w:val="1"/>
        <w:rPr>
          <w:b/>
          <w:color w:val="000000" w:themeColor="text1"/>
          <w:szCs w:val="22"/>
        </w:rPr>
      </w:pPr>
      <w:r>
        <w:rPr>
          <w:b/>
          <w:color w:val="000000" w:themeColor="text1"/>
          <w:szCs w:val="22"/>
        </w:rPr>
        <w:t>Apr</w:t>
      </w:r>
      <w:r w:rsidR="00280E2F" w:rsidRPr="00053BD4">
        <w:rPr>
          <w:b/>
          <w:color w:val="000000" w:themeColor="text1"/>
          <w:szCs w:val="22"/>
        </w:rPr>
        <w:t xml:space="preserve"> 1</w:t>
      </w:r>
      <w:r>
        <w:rPr>
          <w:b/>
          <w:color w:val="000000" w:themeColor="text1"/>
          <w:szCs w:val="22"/>
        </w:rPr>
        <w:t>4</w:t>
      </w:r>
      <w:r w:rsidR="00280E2F" w:rsidRPr="00053BD4">
        <w:rPr>
          <w:b/>
          <w:color w:val="000000" w:themeColor="text1"/>
          <w:szCs w:val="22"/>
          <w:vertAlign w:val="superscript"/>
        </w:rPr>
        <w:t>th</w:t>
      </w:r>
      <w:r w:rsidR="00280E2F" w:rsidRPr="00053BD4">
        <w:rPr>
          <w:color w:val="000000" w:themeColor="text1"/>
          <w:szCs w:val="22"/>
        </w:rPr>
        <w:t xml:space="preserve"> </w:t>
      </w:r>
      <w:r w:rsidR="00280E2F" w:rsidRPr="00053BD4">
        <w:rPr>
          <w:b/>
          <w:color w:val="000000" w:themeColor="text1"/>
          <w:szCs w:val="22"/>
        </w:rPr>
        <w:t xml:space="preserve">Paper #3 Due (3 - 4 pages) </w:t>
      </w:r>
    </w:p>
    <w:p w14:paraId="1E9DC233" w14:textId="77777777" w:rsidR="00280E2F" w:rsidRPr="00B62986" w:rsidRDefault="00280E2F" w:rsidP="00280E2F">
      <w:pPr>
        <w:shd w:val="clear" w:color="auto" w:fill="FFFFFF"/>
        <w:spacing w:line="217" w:lineRule="atLeast"/>
        <w:outlineLvl w:val="1"/>
        <w:rPr>
          <w:bCs/>
          <w:color w:val="000000" w:themeColor="text1"/>
          <w:kern w:val="36"/>
          <w:szCs w:val="22"/>
        </w:rPr>
      </w:pPr>
      <w:r w:rsidRPr="00AC7984">
        <w:rPr>
          <w:color w:val="000000" w:themeColor="text1"/>
          <w:szCs w:val="22"/>
        </w:rPr>
        <w:t xml:space="preserve">Prompt: Based on the readings and video documentaries, </w:t>
      </w:r>
      <w:r>
        <w:rPr>
          <w:color w:val="000000" w:themeColor="text1"/>
          <w:szCs w:val="22"/>
        </w:rPr>
        <w:t xml:space="preserve">develop a </w:t>
      </w:r>
      <w:proofErr w:type="gramStart"/>
      <w:r>
        <w:rPr>
          <w:color w:val="000000" w:themeColor="text1"/>
          <w:szCs w:val="22"/>
        </w:rPr>
        <w:t>critical  essay</w:t>
      </w:r>
      <w:proofErr w:type="gramEnd"/>
      <w:r>
        <w:rPr>
          <w:color w:val="000000" w:themeColor="text1"/>
          <w:szCs w:val="22"/>
        </w:rPr>
        <w:t xml:space="preserve"> that </w:t>
      </w:r>
      <w:r w:rsidRPr="00AC7984">
        <w:rPr>
          <w:color w:val="000000" w:themeColor="text1"/>
          <w:szCs w:val="22"/>
        </w:rPr>
        <w:t>explain</w:t>
      </w:r>
      <w:r>
        <w:rPr>
          <w:color w:val="000000" w:themeColor="text1"/>
          <w:szCs w:val="22"/>
        </w:rPr>
        <w:t>s</w:t>
      </w:r>
      <w:r w:rsidRPr="00AC7984">
        <w:rPr>
          <w:color w:val="000000" w:themeColor="text1"/>
          <w:szCs w:val="22"/>
        </w:rPr>
        <w:t xml:space="preserve"> how white violence and government methodical blocking of housing opportunities for black people has led to the wealth disparity and lack of resources and assets in black communities today.</w:t>
      </w:r>
    </w:p>
    <w:p w14:paraId="252FEC3B" w14:textId="77777777" w:rsidR="00280E2F" w:rsidRDefault="00280E2F" w:rsidP="00280E2F">
      <w:pPr>
        <w:rPr>
          <w:color w:val="000000" w:themeColor="text1"/>
          <w:szCs w:val="22"/>
        </w:rPr>
      </w:pPr>
    </w:p>
    <w:p w14:paraId="45EF6D63" w14:textId="77777777" w:rsidR="00280E2F" w:rsidRDefault="00280E2F" w:rsidP="00280E2F">
      <w:pPr>
        <w:rPr>
          <w:rFonts w:ascii="Arial" w:hAnsi="Arial"/>
          <w:color w:val="000000" w:themeColor="text1"/>
        </w:rPr>
      </w:pPr>
      <w:r>
        <w:rPr>
          <w:rFonts w:ascii="Arial" w:hAnsi="Arial"/>
          <w:color w:val="000000" w:themeColor="text1"/>
        </w:rPr>
        <w:t>Read: “Racial-Residential Segregation” (Article)</w:t>
      </w:r>
    </w:p>
    <w:p w14:paraId="0D44510D" w14:textId="77777777" w:rsidR="00280E2F" w:rsidRDefault="00280E2F" w:rsidP="00280E2F">
      <w:pPr>
        <w:shd w:val="clear" w:color="auto" w:fill="FFFFFF"/>
        <w:spacing w:line="217" w:lineRule="atLeast"/>
        <w:outlineLvl w:val="1"/>
        <w:rPr>
          <w:rStyle w:val="a-size-largea-color-secondarya-text-normal"/>
          <w:bCs/>
          <w:color w:val="000000" w:themeColor="text1"/>
          <w:kern w:val="36"/>
          <w:szCs w:val="22"/>
        </w:rPr>
      </w:pPr>
      <w:r w:rsidRPr="00691C74">
        <w:rPr>
          <w:rStyle w:val="a-size-largea-color-secondarya-text-normal"/>
          <w:bCs/>
          <w:color w:val="000000" w:themeColor="text1"/>
          <w:kern w:val="36"/>
          <w:szCs w:val="22"/>
        </w:rPr>
        <w:t xml:space="preserve">Read in Rothstein’s text: </w:t>
      </w:r>
      <w:r w:rsidRPr="00691C74">
        <w:rPr>
          <w:rStyle w:val="a-size-largea-color-secondarya-text-normal"/>
          <w:bCs/>
          <w:i/>
          <w:color w:val="000000" w:themeColor="text1"/>
          <w:kern w:val="36"/>
          <w:szCs w:val="22"/>
        </w:rPr>
        <w:t>The Color of Law</w:t>
      </w:r>
      <w:r>
        <w:rPr>
          <w:rStyle w:val="a-size-largea-color-secondarya-text-normal"/>
          <w:bCs/>
          <w:color w:val="000000" w:themeColor="text1"/>
          <w:kern w:val="36"/>
          <w:szCs w:val="22"/>
        </w:rPr>
        <w:t xml:space="preserve"> </w:t>
      </w:r>
      <w:r w:rsidRPr="00691C74">
        <w:rPr>
          <w:rStyle w:val="a-size-largea-color-secondarya-text-normal"/>
          <w:bCs/>
          <w:color w:val="000000" w:themeColor="text1"/>
          <w:kern w:val="36"/>
          <w:szCs w:val="22"/>
        </w:rPr>
        <w:t>Chapter 3, “Racial Zoning” pp. 17 – 58</w:t>
      </w:r>
    </w:p>
    <w:p w14:paraId="10E60A49" w14:textId="77777777" w:rsidR="00280E2F" w:rsidRDefault="00280E2F" w:rsidP="00280E2F">
      <w:pPr>
        <w:shd w:val="clear" w:color="auto" w:fill="FFFFFF"/>
        <w:spacing w:line="217" w:lineRule="atLeast"/>
        <w:outlineLvl w:val="1"/>
        <w:rPr>
          <w:rStyle w:val="a-size-largea-color-secondarya-text-normal"/>
          <w:bCs/>
          <w:color w:val="000000" w:themeColor="text1"/>
          <w:kern w:val="36"/>
          <w:szCs w:val="22"/>
        </w:rPr>
      </w:pPr>
    </w:p>
    <w:p w14:paraId="64254C96" w14:textId="6A9CB110" w:rsidR="00280E2F" w:rsidRPr="00CC59CB" w:rsidRDefault="000873A8" w:rsidP="00280E2F">
      <w:pPr>
        <w:pStyle w:val="Heading1"/>
        <w:shd w:val="clear" w:color="auto" w:fill="F9F9F9"/>
        <w:spacing w:before="2" w:after="2"/>
        <w:rPr>
          <w:rStyle w:val="a-size-largea-color-secondarya-text-normal"/>
          <w:rFonts w:ascii="Times New Roman" w:eastAsia="Times New Roman" w:hAnsi="Times New Roman" w:cs="Times New Roman"/>
          <w:b w:val="0"/>
          <w:color w:val="000000" w:themeColor="text1"/>
          <w:sz w:val="28"/>
          <w:szCs w:val="28"/>
        </w:rPr>
      </w:pPr>
      <w:r w:rsidRPr="00CC59CB">
        <w:rPr>
          <w:rFonts w:ascii="Times New Roman" w:eastAsia="Times New Roman" w:hAnsi="Times New Roman" w:cs="Times New Roman"/>
          <w:b w:val="0"/>
          <w:bCs/>
          <w:color w:val="000000" w:themeColor="text1"/>
          <w:sz w:val="28"/>
          <w:szCs w:val="28"/>
        </w:rPr>
        <w:lastRenderedPageBreak/>
        <w:t>-</w:t>
      </w:r>
      <w:r w:rsidR="00280E2F" w:rsidRPr="00CC59CB">
        <w:rPr>
          <w:rFonts w:ascii="Times New Roman" w:eastAsia="Times New Roman" w:hAnsi="Times New Roman" w:cs="Times New Roman"/>
          <w:b w:val="0"/>
          <w:bCs/>
          <w:color w:val="000000" w:themeColor="text1"/>
          <w:sz w:val="28"/>
          <w:szCs w:val="28"/>
        </w:rPr>
        <w:t>Watch the Video: Housing Segregation and Redlining in America: A Short History. https://www.youtube.com/watch?v=O5FBJyqfoLM</w:t>
      </w:r>
    </w:p>
    <w:p w14:paraId="05F80DEF" w14:textId="77777777" w:rsidR="00280E2F" w:rsidRPr="00691C74" w:rsidRDefault="00280E2F" w:rsidP="00280E2F">
      <w:pPr>
        <w:shd w:val="clear" w:color="auto" w:fill="FFFFFF"/>
        <w:spacing w:line="217" w:lineRule="atLeast"/>
        <w:outlineLvl w:val="1"/>
        <w:rPr>
          <w:rStyle w:val="a-size-largea-color-secondarya-text-normal"/>
          <w:b/>
          <w:bCs/>
          <w:color w:val="000000" w:themeColor="text1"/>
          <w:kern w:val="36"/>
          <w:szCs w:val="22"/>
        </w:rPr>
      </w:pPr>
    </w:p>
    <w:p w14:paraId="183B2B78" w14:textId="29B186D2" w:rsidR="00280E2F" w:rsidRDefault="000873A8" w:rsidP="00280E2F">
      <w:pPr>
        <w:shd w:val="clear" w:color="auto" w:fill="FFFFFF"/>
        <w:spacing w:line="217" w:lineRule="atLeast"/>
        <w:outlineLvl w:val="1"/>
        <w:rPr>
          <w:rStyle w:val="a-size-largea-color-secondarya-text-normal"/>
          <w:bCs/>
          <w:color w:val="000000" w:themeColor="text1"/>
          <w:kern w:val="36"/>
          <w:szCs w:val="22"/>
        </w:rPr>
      </w:pPr>
      <w:r>
        <w:rPr>
          <w:rStyle w:val="a-size-largea-color-secondarya-text-normal"/>
          <w:b/>
          <w:bCs/>
          <w:color w:val="000000" w:themeColor="text1"/>
          <w:kern w:val="36"/>
          <w:szCs w:val="22"/>
        </w:rPr>
        <w:t>Apr. 1</w:t>
      </w:r>
      <w:r w:rsidR="00280E2F" w:rsidRPr="00AC7984">
        <w:rPr>
          <w:rStyle w:val="a-size-largea-color-secondarya-text-normal"/>
          <w:b/>
          <w:bCs/>
          <w:color w:val="000000" w:themeColor="text1"/>
          <w:kern w:val="36"/>
          <w:szCs w:val="22"/>
        </w:rPr>
        <w:t>9</w:t>
      </w:r>
      <w:r w:rsidR="00280E2F" w:rsidRPr="00AC7984">
        <w:rPr>
          <w:rStyle w:val="a-size-largea-color-secondarya-text-normal"/>
          <w:b/>
          <w:bCs/>
          <w:color w:val="000000" w:themeColor="text1"/>
          <w:kern w:val="36"/>
          <w:szCs w:val="22"/>
          <w:vertAlign w:val="superscript"/>
        </w:rPr>
        <w:t>th</w:t>
      </w:r>
      <w:r w:rsidR="00280E2F">
        <w:rPr>
          <w:rStyle w:val="a-size-largea-color-secondarya-text-normal"/>
          <w:bCs/>
          <w:color w:val="000000" w:themeColor="text1"/>
          <w:kern w:val="36"/>
          <w:szCs w:val="22"/>
        </w:rPr>
        <w:t xml:space="preserve"> Read </w:t>
      </w:r>
      <w:r w:rsidR="00280E2F" w:rsidRPr="00691C74">
        <w:rPr>
          <w:rStyle w:val="a-size-largea-color-secondarya-text-normal"/>
          <w:bCs/>
          <w:color w:val="000000" w:themeColor="text1"/>
          <w:kern w:val="36"/>
          <w:szCs w:val="22"/>
        </w:rPr>
        <w:t xml:space="preserve">In </w:t>
      </w:r>
      <w:r w:rsidR="00280E2F" w:rsidRPr="00691C74">
        <w:rPr>
          <w:rStyle w:val="a-size-largea-color-secondarya-text-normal"/>
          <w:bCs/>
          <w:i/>
          <w:color w:val="000000" w:themeColor="text1"/>
          <w:kern w:val="36"/>
          <w:szCs w:val="22"/>
        </w:rPr>
        <w:t>The Color of Law</w:t>
      </w:r>
      <w:r w:rsidR="00280E2F">
        <w:rPr>
          <w:rStyle w:val="a-size-largea-color-secondarya-text-normal"/>
          <w:bCs/>
          <w:i/>
          <w:color w:val="000000" w:themeColor="text1"/>
          <w:kern w:val="36"/>
          <w:szCs w:val="22"/>
        </w:rPr>
        <w:t xml:space="preserve"> </w:t>
      </w:r>
      <w:r w:rsidR="00280E2F">
        <w:rPr>
          <w:rStyle w:val="a-size-largea-color-secondarya-text-normal"/>
          <w:bCs/>
          <w:color w:val="000000" w:themeColor="text1"/>
          <w:kern w:val="36"/>
          <w:szCs w:val="22"/>
        </w:rPr>
        <w:t xml:space="preserve">Read </w:t>
      </w:r>
      <w:r w:rsidR="00280E2F" w:rsidRPr="00691C74">
        <w:rPr>
          <w:rStyle w:val="a-size-largea-color-secondarya-text-normal"/>
          <w:bCs/>
          <w:color w:val="000000" w:themeColor="text1"/>
          <w:kern w:val="36"/>
          <w:szCs w:val="22"/>
        </w:rPr>
        <w:t>Chapters 4 and 5: “Own your Own Homes” and “Private Agreements….</w:t>
      </w:r>
      <w:proofErr w:type="gramStart"/>
      <w:r w:rsidR="00280E2F" w:rsidRPr="00691C74">
        <w:rPr>
          <w:rStyle w:val="a-size-largea-color-secondarya-text-normal"/>
          <w:bCs/>
          <w:color w:val="000000" w:themeColor="text1"/>
          <w:kern w:val="36"/>
          <w:szCs w:val="22"/>
        </w:rPr>
        <w:t>” .</w:t>
      </w:r>
      <w:proofErr w:type="gramEnd"/>
      <w:r w:rsidR="00280E2F" w:rsidRPr="00691C74">
        <w:rPr>
          <w:rStyle w:val="a-size-largea-color-secondarya-text-normal"/>
          <w:bCs/>
          <w:color w:val="000000" w:themeColor="text1"/>
          <w:kern w:val="36"/>
          <w:szCs w:val="22"/>
        </w:rPr>
        <w:t xml:space="preserve"> pp. 59 – 92</w:t>
      </w:r>
    </w:p>
    <w:p w14:paraId="357C0D8F" w14:textId="79490512" w:rsidR="00280E2F" w:rsidRPr="00691C74" w:rsidRDefault="00280E2F" w:rsidP="00280E2F">
      <w:pPr>
        <w:shd w:val="clear" w:color="auto" w:fill="FFFFFF"/>
        <w:spacing w:line="217" w:lineRule="atLeast"/>
        <w:outlineLvl w:val="1"/>
        <w:rPr>
          <w:rStyle w:val="a-size-largea-color-secondarya-text-normal"/>
          <w:bCs/>
          <w:color w:val="000000" w:themeColor="text1"/>
          <w:kern w:val="36"/>
          <w:szCs w:val="22"/>
        </w:rPr>
      </w:pPr>
    </w:p>
    <w:p w14:paraId="7320F000" w14:textId="77777777" w:rsidR="00280E2F" w:rsidRPr="00EB5529" w:rsidRDefault="00280E2F" w:rsidP="00280E2F">
      <w:pPr>
        <w:shd w:val="clear" w:color="auto" w:fill="FFFFFF"/>
        <w:spacing w:line="217" w:lineRule="atLeast"/>
        <w:outlineLvl w:val="1"/>
        <w:rPr>
          <w:rStyle w:val="a-size-largea-color-secondarya-text-normal"/>
          <w:b/>
          <w:bCs/>
          <w:color w:val="000000" w:themeColor="text1"/>
          <w:kern w:val="36"/>
          <w:szCs w:val="22"/>
        </w:rPr>
      </w:pPr>
      <w:r w:rsidRPr="00EB5529">
        <w:rPr>
          <w:rStyle w:val="a-size-largea-color-secondarya-text-normal"/>
          <w:b/>
          <w:bCs/>
          <w:color w:val="000000" w:themeColor="text1"/>
          <w:kern w:val="36"/>
          <w:szCs w:val="22"/>
        </w:rPr>
        <w:t>Chapter 6, “White Flight” p. 93 and Chapter 9, “State-Sanctioned Violence” p. 139</w:t>
      </w:r>
    </w:p>
    <w:p w14:paraId="0C3AC779" w14:textId="77777777" w:rsidR="00CC59CB" w:rsidRDefault="00CC59CB" w:rsidP="00280E2F">
      <w:pPr>
        <w:rPr>
          <w:rFonts w:ascii="Arial" w:hAnsi="Arial"/>
          <w:color w:val="000000" w:themeColor="text1"/>
        </w:rPr>
      </w:pPr>
    </w:p>
    <w:p w14:paraId="236CA61E" w14:textId="46032FCB" w:rsidR="00280E2F" w:rsidRPr="00CC59CB" w:rsidRDefault="00CC59CB" w:rsidP="00280E2F">
      <w:pPr>
        <w:rPr>
          <w:rFonts w:ascii="Arial" w:hAnsi="Arial"/>
          <w:color w:val="000000" w:themeColor="text1"/>
        </w:rPr>
      </w:pPr>
      <w:r>
        <w:rPr>
          <w:rFonts w:ascii="Arial" w:hAnsi="Arial"/>
          <w:color w:val="000000" w:themeColor="text1"/>
        </w:rPr>
        <w:t>Apr. 21</w:t>
      </w:r>
      <w:r w:rsidRPr="00CC59CB">
        <w:rPr>
          <w:rFonts w:ascii="Arial" w:hAnsi="Arial"/>
          <w:color w:val="000000" w:themeColor="text1"/>
          <w:vertAlign w:val="superscript"/>
        </w:rPr>
        <w:t>st</w:t>
      </w:r>
      <w:r>
        <w:rPr>
          <w:rFonts w:ascii="Arial" w:hAnsi="Arial"/>
          <w:color w:val="000000" w:themeColor="text1"/>
        </w:rPr>
        <w:t xml:space="preserve"> </w:t>
      </w:r>
      <w:r w:rsidR="00280E2F" w:rsidRPr="00031FAE">
        <w:rPr>
          <w:b/>
          <w:color w:val="000000" w:themeColor="text1"/>
          <w:szCs w:val="22"/>
        </w:rPr>
        <w:t>Topic: Race and Wealth</w:t>
      </w:r>
    </w:p>
    <w:p w14:paraId="63A79ABC" w14:textId="034D597D" w:rsidR="00280E2F" w:rsidRPr="00691C74" w:rsidRDefault="00280E2F" w:rsidP="00280E2F">
      <w:pPr>
        <w:rPr>
          <w:color w:val="000000" w:themeColor="text1"/>
          <w:szCs w:val="22"/>
        </w:rPr>
      </w:pPr>
      <w:r w:rsidRPr="00691C74">
        <w:rPr>
          <w:color w:val="000000" w:themeColor="text1"/>
          <w:szCs w:val="22"/>
        </w:rPr>
        <w:t>Read the Following:</w:t>
      </w:r>
    </w:p>
    <w:p w14:paraId="2FE81D60" w14:textId="77777777" w:rsidR="00280E2F" w:rsidRPr="00691C74" w:rsidRDefault="00280E2F" w:rsidP="00280E2F">
      <w:pPr>
        <w:rPr>
          <w:rFonts w:eastAsia="Times New Roman"/>
          <w:color w:val="000000" w:themeColor="text1"/>
          <w:szCs w:val="22"/>
        </w:rPr>
      </w:pPr>
      <w:r w:rsidRPr="00691C74">
        <w:rPr>
          <w:color w:val="000000" w:themeColor="text1"/>
          <w:szCs w:val="22"/>
        </w:rPr>
        <w:t xml:space="preserve">1.“Black Wealth in America Hardly Exists.”  Antonio Moore. </w:t>
      </w:r>
      <w:r w:rsidRPr="00691C74">
        <w:rPr>
          <w:rFonts w:eastAsia="Times New Roman"/>
          <w:color w:val="000000" w:themeColor="text1"/>
          <w:szCs w:val="22"/>
        </w:rPr>
        <w:t xml:space="preserve"> </w:t>
      </w:r>
    </w:p>
    <w:p w14:paraId="76BBC81C" w14:textId="77777777" w:rsidR="00280E2F" w:rsidRDefault="00280E2F" w:rsidP="00280E2F">
      <w:pPr>
        <w:shd w:val="clear" w:color="auto" w:fill="FFFFFF"/>
        <w:rPr>
          <w:rStyle w:val="Hyperlink"/>
          <w:color w:val="000000" w:themeColor="text1"/>
          <w:szCs w:val="22"/>
        </w:rPr>
      </w:pPr>
      <w:r w:rsidRPr="00691C74">
        <w:rPr>
          <w:color w:val="000000" w:themeColor="text1"/>
          <w:szCs w:val="22"/>
        </w:rPr>
        <w:t xml:space="preserve">Inequality. </w:t>
      </w:r>
      <w:hyperlink r:id="rId40" w:history="1">
        <w:r w:rsidRPr="00691C74">
          <w:rPr>
            <w:rStyle w:val="Hyperlink"/>
            <w:color w:val="000000" w:themeColor="text1"/>
            <w:szCs w:val="22"/>
          </w:rPr>
          <w:t>https://inequality.org/research/black-wealth-exists/</w:t>
        </w:r>
      </w:hyperlink>
    </w:p>
    <w:p w14:paraId="1CF8CB04" w14:textId="77777777" w:rsidR="00280E2F" w:rsidRDefault="00280E2F" w:rsidP="00280E2F">
      <w:pPr>
        <w:shd w:val="clear" w:color="auto" w:fill="FFFFFF"/>
        <w:rPr>
          <w:rStyle w:val="Hyperlink"/>
          <w:color w:val="000000" w:themeColor="text1"/>
          <w:szCs w:val="22"/>
        </w:rPr>
      </w:pPr>
    </w:p>
    <w:p w14:paraId="7059BE5A" w14:textId="28353F2F" w:rsidR="00280E2F" w:rsidRPr="00CC59CB" w:rsidRDefault="00280E2F" w:rsidP="00CC59CB">
      <w:pPr>
        <w:pStyle w:val="Heading1"/>
        <w:shd w:val="clear" w:color="auto" w:fill="F9F9F9"/>
        <w:spacing w:before="2" w:after="2"/>
        <w:rPr>
          <w:rFonts w:ascii="Times New Roman" w:eastAsia="Times New Roman" w:hAnsi="Times New Roman" w:cs="Times New Roman"/>
          <w:b w:val="0"/>
          <w:bCs/>
          <w:color w:val="000000" w:themeColor="text1"/>
          <w:sz w:val="24"/>
          <w:szCs w:val="24"/>
        </w:rPr>
      </w:pPr>
      <w:r w:rsidRPr="00CC59CB">
        <w:rPr>
          <w:rFonts w:ascii="Times New Roman" w:eastAsia="Times New Roman" w:hAnsi="Times New Roman" w:cs="Times New Roman"/>
          <w:b w:val="0"/>
          <w:bCs/>
          <w:color w:val="000000" w:themeColor="text1"/>
          <w:sz w:val="24"/>
          <w:szCs w:val="24"/>
        </w:rPr>
        <w:t xml:space="preserve"> </w:t>
      </w:r>
      <w:r w:rsidR="00CC59CB" w:rsidRPr="00CC59CB">
        <w:rPr>
          <w:rFonts w:ascii="Times New Roman" w:eastAsia="Times New Roman" w:hAnsi="Times New Roman" w:cs="Times New Roman"/>
          <w:b w:val="0"/>
          <w:bCs/>
          <w:color w:val="000000" w:themeColor="text1"/>
          <w:sz w:val="24"/>
          <w:szCs w:val="24"/>
        </w:rPr>
        <w:t>2.</w:t>
      </w:r>
      <w:r w:rsidRPr="00CC59CB">
        <w:rPr>
          <w:rFonts w:ascii="Times New Roman" w:eastAsia="Times New Roman" w:hAnsi="Times New Roman" w:cs="Times New Roman"/>
          <w:b w:val="0"/>
          <w:bCs/>
          <w:color w:val="000000" w:themeColor="text1"/>
          <w:sz w:val="24"/>
          <w:szCs w:val="24"/>
        </w:rPr>
        <w:t>VIDEO: The Racist History Behind the U.S. Racial Wealth Gap | Doha Debates</w:t>
      </w:r>
      <w:r w:rsidRPr="00CC59CB">
        <w:rPr>
          <w:rFonts w:ascii="Times New Roman" w:eastAsia="Times New Roman" w:hAnsi="Times New Roman" w:cs="Times New Roman"/>
          <w:b w:val="0"/>
          <w:color w:val="000000" w:themeColor="text1"/>
          <w:sz w:val="24"/>
          <w:szCs w:val="24"/>
        </w:rPr>
        <w:t xml:space="preserve">    </w:t>
      </w:r>
      <w:r w:rsidRPr="00CC59CB">
        <w:rPr>
          <w:rFonts w:ascii="Times New Roman" w:eastAsia="Times New Roman" w:hAnsi="Times New Roman" w:cs="Times New Roman"/>
          <w:b w:val="0"/>
          <w:bCs/>
          <w:color w:val="000000" w:themeColor="text1"/>
          <w:sz w:val="24"/>
          <w:szCs w:val="24"/>
        </w:rPr>
        <w:t>https://www.youtube.com/watch?v=aHkVvdPqvH4</w:t>
      </w:r>
    </w:p>
    <w:p w14:paraId="3DE87017" w14:textId="77777777" w:rsidR="00280E2F" w:rsidRPr="00691C74" w:rsidRDefault="00280E2F" w:rsidP="00280E2F">
      <w:pPr>
        <w:shd w:val="clear" w:color="auto" w:fill="FFFFFF"/>
        <w:spacing w:line="325" w:lineRule="atLeast"/>
        <w:rPr>
          <w:color w:val="000000" w:themeColor="text1"/>
          <w:szCs w:val="22"/>
        </w:rPr>
      </w:pPr>
    </w:p>
    <w:p w14:paraId="192103B1" w14:textId="463D1D12" w:rsidR="00280E2F" w:rsidRDefault="00CC59CB" w:rsidP="00280E2F">
      <w:pPr>
        <w:shd w:val="clear" w:color="auto" w:fill="FFFFFF"/>
        <w:spacing w:line="325" w:lineRule="atLeast"/>
        <w:rPr>
          <w:rStyle w:val="apple-converted-space"/>
          <w:rFonts w:eastAsia="Times New Roman"/>
          <w:color w:val="000000" w:themeColor="text1"/>
          <w:szCs w:val="22"/>
          <w:bdr w:val="none" w:sz="0" w:space="0" w:color="auto" w:frame="1"/>
          <w:shd w:val="clear" w:color="auto" w:fill="FFFFFF"/>
        </w:rPr>
      </w:pPr>
      <w:r>
        <w:rPr>
          <w:color w:val="000000" w:themeColor="text1"/>
          <w:szCs w:val="22"/>
        </w:rPr>
        <w:t>3</w:t>
      </w:r>
      <w:r w:rsidR="00280E2F" w:rsidRPr="00691C74">
        <w:rPr>
          <w:color w:val="000000" w:themeColor="text1"/>
          <w:szCs w:val="22"/>
        </w:rPr>
        <w:t>. “</w:t>
      </w:r>
      <w:r w:rsidR="00280E2F" w:rsidRPr="00691C74">
        <w:rPr>
          <w:rStyle w:val="title-presub"/>
          <w:rFonts w:eastAsia="Times New Roman"/>
          <w:color w:val="000000" w:themeColor="text1"/>
          <w:szCs w:val="22"/>
          <w:bdr w:val="none" w:sz="0" w:space="0" w:color="auto" w:frame="1"/>
        </w:rPr>
        <w:t>The racial wealth gap</w:t>
      </w:r>
      <w:r w:rsidR="00280E2F" w:rsidRPr="00691C74">
        <w:rPr>
          <w:rStyle w:val="colon"/>
          <w:rFonts w:eastAsia="Times New Roman"/>
          <w:color w:val="000000" w:themeColor="text1"/>
          <w:szCs w:val="22"/>
          <w:bdr w:val="none" w:sz="0" w:space="0" w:color="auto" w:frame="1"/>
        </w:rPr>
        <w:t>:</w:t>
      </w:r>
      <w:r w:rsidR="00280E2F" w:rsidRPr="00691C74">
        <w:rPr>
          <w:rStyle w:val="apple-converted-space"/>
          <w:rFonts w:eastAsia="Times New Roman"/>
          <w:color w:val="000000" w:themeColor="text1"/>
          <w:szCs w:val="22"/>
          <w:bdr w:val="none" w:sz="0" w:space="0" w:color="auto" w:frame="1"/>
        </w:rPr>
        <w:t> </w:t>
      </w:r>
      <w:r w:rsidR="00280E2F" w:rsidRPr="00691C74">
        <w:rPr>
          <w:rStyle w:val="subtitle1"/>
          <w:rFonts w:eastAsia="Times New Roman"/>
          <w:color w:val="000000" w:themeColor="text1"/>
          <w:szCs w:val="22"/>
          <w:bdr w:val="none" w:sz="0" w:space="0" w:color="auto" w:frame="1"/>
        </w:rPr>
        <w:t>How African-Americans have been shortchanged out of the materials to build wealth.”</w:t>
      </w:r>
      <w:r w:rsidR="00280E2F" w:rsidRPr="00691C74">
        <w:rPr>
          <w:color w:val="000000" w:themeColor="text1"/>
          <w:szCs w:val="22"/>
        </w:rPr>
        <w:t xml:space="preserve"> Economic Policy Institute. (Working Economics Blog). </w:t>
      </w:r>
      <w:r w:rsidR="00280E2F" w:rsidRPr="00691C74">
        <w:rPr>
          <w:rStyle w:val="subtitle1"/>
          <w:rFonts w:eastAsia="Times New Roman"/>
          <w:color w:val="000000" w:themeColor="text1"/>
          <w:szCs w:val="22"/>
          <w:bdr w:val="none" w:sz="0" w:space="0" w:color="auto" w:frame="1"/>
        </w:rPr>
        <w:t xml:space="preserve"> </w:t>
      </w:r>
      <w:hyperlink r:id="rId41" w:history="1">
        <w:r w:rsidR="00280E2F" w:rsidRPr="00691C74">
          <w:rPr>
            <w:rStyle w:val="Hyperlink"/>
            <w:rFonts w:eastAsia="Times New Roman"/>
            <w:color w:val="000000" w:themeColor="text1"/>
            <w:szCs w:val="22"/>
            <w:bdr w:val="none" w:sz="0" w:space="0" w:color="auto" w:frame="1"/>
          </w:rPr>
          <w:t>https://www.epi.org/blog/the-racial-wealth-gap-how-african-americans-have-been-shortchanged-out-of-the-materials-to-build-wealth/</w:t>
        </w:r>
      </w:hyperlink>
      <w:r w:rsidR="00280E2F" w:rsidRPr="00691C74">
        <w:rPr>
          <w:rStyle w:val="subtitle1"/>
          <w:rFonts w:eastAsia="Times New Roman"/>
          <w:color w:val="000000" w:themeColor="text1"/>
          <w:szCs w:val="22"/>
          <w:bdr w:val="none" w:sz="0" w:space="0" w:color="auto" w:frame="1"/>
        </w:rPr>
        <w:t xml:space="preserve">.  </w:t>
      </w:r>
      <w:r w:rsidR="00280E2F" w:rsidRPr="00691C74">
        <w:rPr>
          <w:rFonts w:eastAsia="Times New Roman"/>
          <w:color w:val="000000" w:themeColor="text1"/>
          <w:szCs w:val="22"/>
          <w:shd w:val="clear" w:color="auto" w:fill="FFFFFF"/>
        </w:rPr>
        <w:t>Posted February 13, 2017 at 12:01 pm</w:t>
      </w:r>
      <w:r w:rsidR="00280E2F" w:rsidRPr="00691C74">
        <w:rPr>
          <w:rStyle w:val="apple-converted-space"/>
          <w:rFonts w:eastAsia="Times New Roman"/>
          <w:color w:val="000000" w:themeColor="text1"/>
          <w:szCs w:val="22"/>
          <w:shd w:val="clear" w:color="auto" w:fill="FFFFFF"/>
        </w:rPr>
        <w:t> </w:t>
      </w:r>
      <w:r w:rsidR="00280E2F" w:rsidRPr="00691C74">
        <w:rPr>
          <w:rStyle w:val="loop-author"/>
          <w:rFonts w:eastAsia="Times New Roman"/>
          <w:color w:val="000000" w:themeColor="text1"/>
          <w:szCs w:val="22"/>
          <w:bdr w:val="none" w:sz="0" w:space="0" w:color="auto" w:frame="1"/>
          <w:shd w:val="clear" w:color="auto" w:fill="FFFFFF"/>
        </w:rPr>
        <w:t>by Janelle Jones.</w:t>
      </w:r>
      <w:r w:rsidR="00280E2F" w:rsidRPr="00691C74">
        <w:rPr>
          <w:rStyle w:val="apple-converted-space"/>
          <w:rFonts w:eastAsia="Times New Roman"/>
          <w:color w:val="000000" w:themeColor="text1"/>
          <w:szCs w:val="22"/>
          <w:bdr w:val="none" w:sz="0" w:space="0" w:color="auto" w:frame="1"/>
          <w:shd w:val="clear" w:color="auto" w:fill="FFFFFF"/>
        </w:rPr>
        <w:t> </w:t>
      </w:r>
    </w:p>
    <w:p w14:paraId="17DE8CDB" w14:textId="77777777" w:rsidR="00280E2F" w:rsidRPr="006C2068" w:rsidRDefault="00280E2F" w:rsidP="00280E2F">
      <w:pPr>
        <w:pStyle w:val="Heading1"/>
        <w:spacing w:before="2" w:after="2"/>
        <w:rPr>
          <w:rFonts w:ascii="Times New Roman" w:eastAsia="Times New Roman" w:hAnsi="Times New Roman" w:cs="Times New Roman"/>
          <w:color w:val="000000" w:themeColor="text1"/>
          <w:sz w:val="24"/>
          <w:szCs w:val="24"/>
        </w:rPr>
      </w:pPr>
    </w:p>
    <w:p w14:paraId="0497D7D2" w14:textId="31910C9D" w:rsidR="00280E2F" w:rsidRPr="00691C74" w:rsidRDefault="00CC59CB" w:rsidP="00280E2F">
      <w:pPr>
        <w:rPr>
          <w:rStyle w:val="byline--normal"/>
          <w:rFonts w:ascii="Manrope" w:eastAsia="Times New Roman" w:hAnsi="Manrope"/>
          <w:color w:val="000000" w:themeColor="text1"/>
          <w:sz w:val="22"/>
          <w:szCs w:val="22"/>
          <w:shd w:val="clear" w:color="auto" w:fill="FFFFFF"/>
        </w:rPr>
      </w:pPr>
      <w:r>
        <w:rPr>
          <w:rFonts w:ascii="Arial" w:hAnsi="Arial"/>
          <w:b/>
          <w:color w:val="000000" w:themeColor="text1"/>
        </w:rPr>
        <w:t>Apr. 26</w:t>
      </w:r>
      <w:r w:rsidRPr="00CC59CB">
        <w:rPr>
          <w:rFonts w:ascii="Arial" w:hAnsi="Arial"/>
          <w:b/>
          <w:color w:val="000000" w:themeColor="text1"/>
          <w:vertAlign w:val="superscript"/>
        </w:rPr>
        <w:t>th</w:t>
      </w:r>
      <w:r>
        <w:rPr>
          <w:rFonts w:ascii="Arial" w:hAnsi="Arial"/>
          <w:b/>
          <w:color w:val="000000" w:themeColor="text1"/>
        </w:rPr>
        <w:t xml:space="preserve"> </w:t>
      </w:r>
    </w:p>
    <w:p w14:paraId="503F53A7" w14:textId="1BC5D55D" w:rsidR="00280E2F" w:rsidRDefault="00CC59CB" w:rsidP="00280E2F">
      <w:pPr>
        <w:pStyle w:val="Heading1"/>
        <w:spacing w:before="2" w:after="2"/>
        <w:rPr>
          <w:rFonts w:ascii="Times New Roman" w:eastAsia="Times New Roman" w:hAnsi="Times New Roman" w:cs="Times New Roman"/>
          <w:b w:val="0"/>
          <w:bCs/>
          <w:color w:val="000000" w:themeColor="text1"/>
          <w:spacing w:val="-5"/>
          <w:sz w:val="24"/>
          <w:szCs w:val="24"/>
        </w:rPr>
      </w:pPr>
      <w:r>
        <w:rPr>
          <w:rFonts w:ascii="Times New Roman" w:hAnsi="Times New Roman" w:cs="Times New Roman"/>
          <w:b w:val="0"/>
          <w:color w:val="000000" w:themeColor="text1"/>
          <w:sz w:val="24"/>
          <w:szCs w:val="24"/>
        </w:rPr>
        <w:t>1</w:t>
      </w:r>
      <w:r w:rsidR="00280E2F" w:rsidRPr="00691C74">
        <w:rPr>
          <w:rFonts w:ascii="Times New Roman" w:hAnsi="Times New Roman" w:cs="Times New Roman"/>
          <w:b w:val="0"/>
          <w:color w:val="000000" w:themeColor="text1"/>
          <w:sz w:val="24"/>
          <w:szCs w:val="24"/>
        </w:rPr>
        <w:t>.“</w:t>
      </w:r>
      <w:r w:rsidR="00280E2F" w:rsidRPr="00691C74">
        <w:rPr>
          <w:rFonts w:ascii="Times New Roman" w:eastAsia="Times New Roman" w:hAnsi="Times New Roman" w:cs="Times New Roman"/>
          <w:b w:val="0"/>
          <w:bCs/>
          <w:color w:val="000000" w:themeColor="text1"/>
          <w:spacing w:val="-5"/>
          <w:sz w:val="24"/>
          <w:szCs w:val="24"/>
        </w:rPr>
        <w:t xml:space="preserve">The Black Lives Matter movement explained” at </w:t>
      </w:r>
      <w:hyperlink r:id="rId42" w:history="1">
        <w:r w:rsidR="00280E2F" w:rsidRPr="003762D6">
          <w:rPr>
            <w:rStyle w:val="Hyperlink"/>
            <w:rFonts w:ascii="Times New Roman" w:eastAsia="Times New Roman" w:hAnsi="Times New Roman" w:cs="Times New Roman"/>
            <w:b w:val="0"/>
            <w:bCs/>
            <w:spacing w:val="-5"/>
            <w:sz w:val="24"/>
            <w:szCs w:val="24"/>
          </w:rPr>
          <w:t>https://www.weforum.org/agenda/2016/08/black-lives-matter-movement-explained/</w:t>
        </w:r>
      </w:hyperlink>
    </w:p>
    <w:p w14:paraId="464CF5F5" w14:textId="77777777" w:rsidR="00280E2F" w:rsidRPr="00691C74" w:rsidRDefault="00280E2F" w:rsidP="00280E2F">
      <w:pPr>
        <w:rPr>
          <w:rStyle w:val="Hyperlink"/>
          <w:color w:val="000000" w:themeColor="text1"/>
        </w:rPr>
      </w:pPr>
    </w:p>
    <w:p w14:paraId="2806A42F" w14:textId="13998B89" w:rsidR="00280E2F" w:rsidRDefault="00CC59CB" w:rsidP="00280E2F">
      <w:pPr>
        <w:rPr>
          <w:rFonts w:eastAsia="Times New Roman"/>
          <w:color w:val="000000" w:themeColor="text1"/>
          <w:u w:val="single"/>
        </w:rPr>
      </w:pPr>
      <w:r>
        <w:rPr>
          <w:rFonts w:eastAsia="Times New Roman"/>
          <w:color w:val="000000" w:themeColor="text1"/>
        </w:rPr>
        <w:t>2</w:t>
      </w:r>
      <w:r w:rsidR="00280E2F" w:rsidRPr="00691C74">
        <w:rPr>
          <w:rFonts w:eastAsia="Times New Roman"/>
          <w:color w:val="000000" w:themeColor="text1"/>
        </w:rPr>
        <w:t>.“NY TIMES: BLM, LARGEST MOVEMENT IN HISTORY”</w:t>
      </w:r>
      <w:r w:rsidR="00280E2F">
        <w:t xml:space="preserve"> </w:t>
      </w:r>
    </w:p>
    <w:p w14:paraId="21D55C5E" w14:textId="77777777" w:rsidR="00280E2F" w:rsidRDefault="00D437F4" w:rsidP="00280E2F">
      <w:pPr>
        <w:rPr>
          <w:rFonts w:eastAsia="Times New Roman"/>
          <w:color w:val="000000" w:themeColor="text1"/>
          <w:u w:val="single"/>
        </w:rPr>
      </w:pPr>
      <w:hyperlink r:id="rId43" w:history="1">
        <w:r w:rsidR="00280E2F" w:rsidRPr="003762D6">
          <w:rPr>
            <w:rStyle w:val="Hyperlink"/>
            <w:rFonts w:eastAsia="Times New Roman"/>
          </w:rPr>
          <w:t>https://www.nytimes.com/interactive/2020/07/03/us/george-floyd-protests-crowd-size.html</w:t>
        </w:r>
      </w:hyperlink>
    </w:p>
    <w:p w14:paraId="2A7FA642" w14:textId="77777777" w:rsidR="00280E2F" w:rsidRDefault="00280E2F" w:rsidP="00280E2F">
      <w:pPr>
        <w:rPr>
          <w:rFonts w:eastAsia="Times New Roman"/>
          <w:color w:val="000000" w:themeColor="text1"/>
          <w:u w:val="single"/>
        </w:rPr>
      </w:pPr>
    </w:p>
    <w:p w14:paraId="7E1A0AEA" w14:textId="4FC8C6C5" w:rsidR="00280E2F" w:rsidRDefault="00CC59CB" w:rsidP="00280E2F">
      <w:pPr>
        <w:pStyle w:val="Heading1"/>
        <w:shd w:val="clear" w:color="auto" w:fill="F9F9F9"/>
        <w:spacing w:before="2" w:after="2"/>
        <w:rPr>
          <w:rStyle w:val="Hyperlink"/>
          <w:rFonts w:ascii="Roboto" w:eastAsia="Times New Roman" w:hAnsi="Roboto"/>
          <w:b w:val="0"/>
          <w:bCs/>
          <w:sz w:val="28"/>
          <w:szCs w:val="28"/>
        </w:rPr>
      </w:pPr>
      <w:r>
        <w:rPr>
          <w:rFonts w:eastAsia="Times New Roman"/>
          <w:color w:val="000000" w:themeColor="text1"/>
          <w:sz w:val="28"/>
          <w:szCs w:val="28"/>
        </w:rPr>
        <w:t>3.VIDEO</w:t>
      </w:r>
      <w:r w:rsidR="00280E2F" w:rsidRPr="00023AEF">
        <w:rPr>
          <w:rFonts w:eastAsia="Times New Roman"/>
          <w:color w:val="000000" w:themeColor="text1"/>
          <w:sz w:val="28"/>
          <w:szCs w:val="28"/>
        </w:rPr>
        <w:t>:</w:t>
      </w:r>
      <w:r w:rsidR="00280E2F" w:rsidRPr="00B46E8C">
        <w:rPr>
          <w:rFonts w:eastAsia="Times New Roman"/>
          <w:color w:val="000000" w:themeColor="text1"/>
          <w:sz w:val="28"/>
          <w:szCs w:val="28"/>
          <w:u w:val="single"/>
        </w:rPr>
        <w:t xml:space="preserve">  </w:t>
      </w:r>
      <w:r w:rsidR="00280E2F" w:rsidRPr="00B46E8C">
        <w:rPr>
          <w:rFonts w:ascii="Roboto" w:eastAsia="Times New Roman" w:hAnsi="Roboto"/>
          <w:b w:val="0"/>
          <w:bCs/>
          <w:sz w:val="28"/>
          <w:szCs w:val="28"/>
        </w:rPr>
        <w:t>Black Lives Matter Protests Around the World</w:t>
      </w:r>
      <w:r w:rsidR="00280E2F">
        <w:rPr>
          <w:rFonts w:ascii="Roboto" w:eastAsia="Times New Roman" w:hAnsi="Roboto"/>
          <w:b w:val="0"/>
          <w:bCs/>
          <w:sz w:val="28"/>
          <w:szCs w:val="28"/>
        </w:rPr>
        <w:t xml:space="preserve">. </w:t>
      </w:r>
      <w:hyperlink r:id="rId44" w:history="1">
        <w:r w:rsidR="00280E2F" w:rsidRPr="003762D6">
          <w:rPr>
            <w:rStyle w:val="Hyperlink"/>
            <w:rFonts w:ascii="Roboto" w:eastAsia="Times New Roman" w:hAnsi="Roboto"/>
            <w:b w:val="0"/>
            <w:bCs/>
            <w:sz w:val="28"/>
            <w:szCs w:val="28"/>
          </w:rPr>
          <w:t>https://www.youtube.com/watch?v=4Vl4I0weXPU</w:t>
        </w:r>
      </w:hyperlink>
    </w:p>
    <w:p w14:paraId="048AB767" w14:textId="77777777" w:rsidR="00CC59CB" w:rsidRPr="0011672D" w:rsidRDefault="00CC59CB" w:rsidP="00280E2F">
      <w:pPr>
        <w:pStyle w:val="Heading1"/>
        <w:shd w:val="clear" w:color="auto" w:fill="F9F9F9"/>
        <w:spacing w:before="2" w:after="2"/>
        <w:rPr>
          <w:rFonts w:ascii="Roboto" w:eastAsia="Times New Roman" w:hAnsi="Roboto"/>
          <w:b w:val="0"/>
          <w:bCs/>
          <w:sz w:val="28"/>
          <w:szCs w:val="28"/>
        </w:rPr>
      </w:pPr>
    </w:p>
    <w:p w14:paraId="15FBC6AF" w14:textId="58AA9979" w:rsidR="00280E2F" w:rsidRPr="00691C74" w:rsidRDefault="00CC59CB" w:rsidP="00280E2F">
      <w:pPr>
        <w:rPr>
          <w:color w:val="000000" w:themeColor="text1"/>
        </w:rPr>
      </w:pPr>
      <w:r>
        <w:rPr>
          <w:color w:val="000000" w:themeColor="text1"/>
        </w:rPr>
        <w:t>Apr. 28</w:t>
      </w:r>
      <w:r w:rsidRPr="00CC59CB">
        <w:rPr>
          <w:color w:val="000000" w:themeColor="text1"/>
          <w:vertAlign w:val="superscript"/>
        </w:rPr>
        <w:t>th</w:t>
      </w:r>
      <w:r>
        <w:rPr>
          <w:color w:val="000000" w:themeColor="text1"/>
        </w:rPr>
        <w:t xml:space="preserve"> </w:t>
      </w:r>
    </w:p>
    <w:p w14:paraId="1DD5AC8B" w14:textId="301DE96B" w:rsidR="00280E2F" w:rsidRDefault="00CC59CB" w:rsidP="00280E2F">
      <w:pPr>
        <w:rPr>
          <w:color w:val="000000" w:themeColor="text1"/>
        </w:rPr>
      </w:pPr>
      <w:r>
        <w:rPr>
          <w:color w:val="000000" w:themeColor="text1"/>
        </w:rPr>
        <w:t>4</w:t>
      </w:r>
      <w:r w:rsidR="00280E2F" w:rsidRPr="00195701">
        <w:rPr>
          <w:color w:val="000000" w:themeColor="text1"/>
        </w:rPr>
        <w:t>.Read:</w:t>
      </w:r>
      <w:r w:rsidR="00280E2F">
        <w:rPr>
          <w:color w:val="000000" w:themeColor="text1"/>
        </w:rPr>
        <w:t xml:space="preserve"> “The White Man’s Audacity” </w:t>
      </w:r>
      <w:r w:rsidR="00280E2F" w:rsidRPr="00120A52">
        <w:rPr>
          <w:i/>
          <w:color w:val="000000" w:themeColor="text1"/>
        </w:rPr>
        <w:t>Esquire.</w:t>
      </w:r>
      <w:r w:rsidR="00280E2F">
        <w:rPr>
          <w:color w:val="000000" w:themeColor="text1"/>
        </w:rPr>
        <w:t xml:space="preserve"> </w:t>
      </w:r>
      <w:hyperlink r:id="rId45" w:history="1">
        <w:r w:rsidR="00280E2F" w:rsidRPr="009D4DB6">
          <w:rPr>
            <w:rStyle w:val="Hyperlink"/>
          </w:rPr>
          <w:t>https://www.esquire.com/news-politics/a35162797/capitol-trump-insurrection-white-mans-audacity/</w:t>
        </w:r>
      </w:hyperlink>
    </w:p>
    <w:p w14:paraId="29490F5D" w14:textId="77777777" w:rsidR="00280E2F" w:rsidRDefault="00280E2F" w:rsidP="00280E2F">
      <w:pPr>
        <w:rPr>
          <w:color w:val="000000" w:themeColor="text1"/>
        </w:rPr>
      </w:pPr>
    </w:p>
    <w:p w14:paraId="0C1E8211" w14:textId="77777777" w:rsidR="00280E2F" w:rsidRDefault="00280E2F" w:rsidP="00280E2F">
      <w:pPr>
        <w:rPr>
          <w:color w:val="000000" w:themeColor="text1"/>
        </w:rPr>
      </w:pPr>
    </w:p>
    <w:p w14:paraId="09708D23" w14:textId="243EADAD" w:rsidR="00280E2F" w:rsidRDefault="00CC59CB" w:rsidP="00280E2F">
      <w:pPr>
        <w:rPr>
          <w:color w:val="000000" w:themeColor="text1"/>
        </w:rPr>
      </w:pPr>
      <w:r>
        <w:rPr>
          <w:b/>
          <w:color w:val="000000" w:themeColor="text1"/>
        </w:rPr>
        <w:t>May 3</w:t>
      </w:r>
      <w:proofErr w:type="gramStart"/>
      <w:r w:rsidRPr="00CC59CB">
        <w:rPr>
          <w:b/>
          <w:color w:val="000000" w:themeColor="text1"/>
          <w:vertAlign w:val="superscript"/>
        </w:rPr>
        <w:t>rd</w:t>
      </w:r>
      <w:r>
        <w:rPr>
          <w:b/>
          <w:color w:val="000000" w:themeColor="text1"/>
        </w:rPr>
        <w:t xml:space="preserve"> </w:t>
      </w:r>
      <w:r w:rsidR="00280E2F">
        <w:rPr>
          <w:color w:val="000000" w:themeColor="text1"/>
        </w:rPr>
        <w:t xml:space="preserve"> </w:t>
      </w:r>
      <w:r w:rsidR="00280E2F" w:rsidRPr="00691C74">
        <w:rPr>
          <w:color w:val="000000" w:themeColor="text1"/>
        </w:rPr>
        <w:t>Final</w:t>
      </w:r>
      <w:proofErr w:type="gramEnd"/>
      <w:r w:rsidR="00280E2F" w:rsidRPr="00691C74">
        <w:rPr>
          <w:color w:val="000000" w:themeColor="text1"/>
        </w:rPr>
        <w:t xml:space="preserve"> Paper </w:t>
      </w:r>
      <w:r w:rsidR="00280E2F">
        <w:rPr>
          <w:color w:val="000000" w:themeColor="text1"/>
        </w:rPr>
        <w:t xml:space="preserve">(8 pages) </w:t>
      </w:r>
      <w:r w:rsidR="00280E2F" w:rsidRPr="00691C74">
        <w:rPr>
          <w:color w:val="000000" w:themeColor="text1"/>
        </w:rPr>
        <w:t>Due.</w:t>
      </w:r>
      <w:r w:rsidR="00280E2F">
        <w:rPr>
          <w:color w:val="000000" w:themeColor="text1"/>
        </w:rPr>
        <w:t xml:space="preserve"> Short Overview of their Paper </w:t>
      </w:r>
      <w:r w:rsidR="00280E2F" w:rsidRPr="00691C74">
        <w:rPr>
          <w:color w:val="000000" w:themeColor="text1"/>
        </w:rPr>
        <w:t>by Each Student</w:t>
      </w:r>
    </w:p>
    <w:p w14:paraId="3DE32BB7"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color w:val="000000" w:themeColor="text1"/>
        </w:rPr>
        <w:t xml:space="preserve">This paper assignment is designed to demonstrate your mastery of the HUB “Critical Thinking” requirement, specifically on </w:t>
      </w:r>
      <w:r w:rsidRPr="00691C74">
        <w:rPr>
          <w:rFonts w:eastAsia="Times New Roman"/>
          <w:bCs/>
          <w:color w:val="000000" w:themeColor="text1"/>
        </w:rPr>
        <w:t xml:space="preserve">Chronological Thinking. </w:t>
      </w:r>
    </w:p>
    <w:p w14:paraId="4F10E791"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rFonts w:eastAsia="Times New Roman"/>
          <w:b/>
          <w:bCs/>
          <w:color w:val="000000" w:themeColor="text1"/>
        </w:rPr>
        <w:t xml:space="preserve">Prompt: </w:t>
      </w:r>
      <w:r w:rsidRPr="00691C74">
        <w:rPr>
          <w:rFonts w:eastAsia="Times New Roman"/>
          <w:bCs/>
          <w:color w:val="000000" w:themeColor="text1"/>
        </w:rPr>
        <w:t xml:space="preserve">Drawing on historical writings from your texts, critical articles, documentaries and other evidence, explain how the historical events of slavery, Jim Crow Segregation and subsequent dispossessions of rights and opportunities led to the creation of our society’s systemic racism as we know it today. The objective of the paper is to demonstrate your </w:t>
      </w:r>
      <w:r w:rsidRPr="00691C74">
        <w:rPr>
          <w:rFonts w:eastAsia="Times New Roman"/>
          <w:bCs/>
          <w:color w:val="000000" w:themeColor="text1"/>
        </w:rPr>
        <w:lastRenderedPageBreak/>
        <w:t>understanding of how the enslavement of Africans begins a direct line of development from the dehumanization of this group of humanity to the exultation and racial privileging of another.</w:t>
      </w:r>
    </w:p>
    <w:p w14:paraId="56908894" w14:textId="77777777" w:rsidR="00280E2F" w:rsidRPr="00691C74" w:rsidRDefault="00280E2F" w:rsidP="00280E2F">
      <w:pPr>
        <w:shd w:val="clear" w:color="auto" w:fill="FFFFFF"/>
        <w:spacing w:after="96"/>
        <w:textAlignment w:val="baseline"/>
        <w:outlineLvl w:val="1"/>
        <w:rPr>
          <w:rFonts w:eastAsia="Times New Roman"/>
          <w:bCs/>
          <w:color w:val="000000" w:themeColor="text1"/>
        </w:rPr>
      </w:pPr>
      <w:r w:rsidRPr="00691C74">
        <w:rPr>
          <w:color w:val="000000" w:themeColor="text1"/>
        </w:rPr>
        <w:t>You should develop an argument based on a clear thesis, drawing on textual evidence from critical source.  Use strong sentences and transitions between paragraphs, etc. and quotes from specific references as supporting evidence.  Your objective with this paper is to write a clear, concise convincing essay consisting of a precise thesis statement elaborated in the body of your discussion through the use of supporting evidence. Your close textual analysis in relation to this topic will serve to effectively authenticate your claim.</w:t>
      </w:r>
    </w:p>
    <w:p w14:paraId="01D48CFB" w14:textId="77777777" w:rsidR="00280E2F" w:rsidRPr="00691C74" w:rsidRDefault="00280E2F" w:rsidP="00280E2F">
      <w:pPr>
        <w:rPr>
          <w:b/>
          <w:color w:val="000000" w:themeColor="text1"/>
          <w:shd w:val="clear" w:color="auto" w:fill="FFFFFF"/>
        </w:rPr>
      </w:pPr>
      <w:del w:id="380" w:author="Boelcskevy" w:date="2019-10-22T11:02:00Z">
        <w:r w:rsidRPr="00691C74" w:rsidDel="00203BAB">
          <w:rPr>
            <w:b/>
            <w:color w:val="000000" w:themeColor="text1"/>
            <w:shd w:val="clear" w:color="auto" w:fill="FFFFFF"/>
          </w:rPr>
          <w:delText xml:space="preserve">: </w:delText>
        </w:r>
      </w:del>
      <w:r w:rsidRPr="00691C74">
        <w:rPr>
          <w:b/>
          <w:color w:val="000000" w:themeColor="text1"/>
          <w:shd w:val="clear" w:color="auto" w:fill="FFFFFF"/>
        </w:rPr>
        <w:t xml:space="preserve">Your Final Paper must have a </w:t>
      </w:r>
      <w:r w:rsidRPr="00691C74">
        <w:rPr>
          <w:b/>
          <w:color w:val="000000" w:themeColor="text1"/>
          <w:u w:val="single"/>
          <w:shd w:val="clear" w:color="auto" w:fill="FFFFFF"/>
        </w:rPr>
        <w:t>specific title</w:t>
      </w:r>
      <w:r w:rsidRPr="00691C74">
        <w:rPr>
          <w:b/>
          <w:color w:val="000000" w:themeColor="text1"/>
          <w:shd w:val="clear" w:color="auto" w:fill="FFFFFF"/>
        </w:rPr>
        <w:t xml:space="preserve"> (not “final paper” typed on the first page).  It</w:t>
      </w:r>
      <w:r w:rsidRPr="00691C74">
        <w:rPr>
          <w:color w:val="000000" w:themeColor="text1"/>
          <w:shd w:val="clear" w:color="auto" w:fill="FFFFFF"/>
        </w:rPr>
        <w:t xml:space="preserve"> </w:t>
      </w:r>
      <w:r w:rsidRPr="00691C74">
        <w:rPr>
          <w:b/>
          <w:color w:val="000000" w:themeColor="text1"/>
          <w:shd w:val="clear" w:color="auto" w:fill="FFFFFF"/>
        </w:rPr>
        <w:t>should consist of the following sections:</w:t>
      </w:r>
    </w:p>
    <w:p w14:paraId="52312C49" w14:textId="77777777" w:rsidR="00280E2F" w:rsidRPr="00691C74" w:rsidRDefault="00280E2F" w:rsidP="00280E2F">
      <w:pPr>
        <w:rPr>
          <w:rFonts w:eastAsia="Times New Roman"/>
          <w:color w:val="000000" w:themeColor="text1"/>
        </w:rPr>
      </w:pPr>
      <w:del w:id="381" w:author="Boelcskevy" w:date="2019-10-22T11:02:00Z">
        <w:r w:rsidRPr="00691C74" w:rsidDel="00203BAB">
          <w:rPr>
            <w:color w:val="000000" w:themeColor="text1"/>
            <w:shd w:val="clear" w:color="auto" w:fill="FFFFFF"/>
          </w:rPr>
          <w:delText>(a)</w:delText>
        </w:r>
      </w:del>
      <w:ins w:id="382" w:author="Boelcskevy" w:date="2019-10-22T11:02:00Z">
        <w:r w:rsidRPr="00691C74">
          <w:rPr>
            <w:color w:val="000000" w:themeColor="text1"/>
            <w:shd w:val="clear" w:color="auto" w:fill="FFFFFF"/>
          </w:rPr>
          <w:t>1.</w:t>
        </w:r>
      </w:ins>
      <w:r w:rsidRPr="00691C74">
        <w:rPr>
          <w:color w:val="000000" w:themeColor="text1"/>
          <w:shd w:val="clear" w:color="auto" w:fill="FFFFFF"/>
        </w:rPr>
        <w:t xml:space="preserve"> An introduction with a clear thesis statement </w:t>
      </w:r>
      <w:r w:rsidRPr="00691C74">
        <w:rPr>
          <w:rFonts w:eastAsia="Times New Roman"/>
          <w:color w:val="000000" w:themeColor="text1"/>
        </w:rPr>
        <w:t xml:space="preserve">that reveals to the reader your specific claim/angel on the subject matter, that is what you will prove in the paper. </w:t>
      </w:r>
    </w:p>
    <w:p w14:paraId="437CC1B7" w14:textId="77777777" w:rsidR="00280E2F" w:rsidRPr="00691C74" w:rsidRDefault="00280E2F" w:rsidP="00280E2F">
      <w:pPr>
        <w:rPr>
          <w:rFonts w:eastAsia="Times New Roman"/>
          <w:color w:val="000000" w:themeColor="text1"/>
        </w:rPr>
      </w:pPr>
      <w:r w:rsidRPr="00691C74" w:rsidDel="00203BAB">
        <w:rPr>
          <w:rFonts w:eastAsia="Times New Roman"/>
          <w:color w:val="000000" w:themeColor="text1"/>
        </w:rPr>
        <w:t xml:space="preserve"> </w:t>
      </w:r>
      <w:del w:id="383" w:author="Boelcskevy" w:date="2019-10-22T11:03:00Z">
        <w:r w:rsidRPr="00691C74" w:rsidDel="00203BAB">
          <w:rPr>
            <w:rFonts w:eastAsia="Times New Roman"/>
            <w:color w:val="000000" w:themeColor="text1"/>
          </w:rPr>
          <w:delText>(c)</w:delText>
        </w:r>
      </w:del>
      <w:r w:rsidRPr="00691C74">
        <w:rPr>
          <w:rFonts w:eastAsia="Times New Roman"/>
          <w:color w:val="000000" w:themeColor="text1"/>
        </w:rPr>
        <w:t>2</w:t>
      </w:r>
      <w:ins w:id="384" w:author="Boelcskevy" w:date="2019-10-22T11:03:00Z">
        <w:r w:rsidRPr="00691C74">
          <w:rPr>
            <w:rFonts w:eastAsia="Times New Roman"/>
            <w:color w:val="000000" w:themeColor="text1"/>
          </w:rPr>
          <w:t>.</w:t>
        </w:r>
      </w:ins>
      <w:r w:rsidRPr="00691C74">
        <w:rPr>
          <w:rFonts w:eastAsia="Times New Roman"/>
          <w:color w:val="000000" w:themeColor="text1"/>
        </w:rPr>
        <w:t xml:space="preserve"> Content/Analysis/elaboration, illustration and/or support for your thesis, your claim around the issue.  This is the body of the paper and includes your actual argument with outside sources, quotes of support, etc. interwoven into the discussion.</w:t>
      </w:r>
    </w:p>
    <w:p w14:paraId="2420681E" w14:textId="77777777" w:rsidR="00280E2F" w:rsidRPr="00691C74" w:rsidRDefault="00280E2F" w:rsidP="00280E2F">
      <w:pPr>
        <w:rPr>
          <w:rFonts w:eastAsia="Times New Roman"/>
          <w:color w:val="000000" w:themeColor="text1"/>
        </w:rPr>
      </w:pPr>
      <w:del w:id="385" w:author="Boelcskevy" w:date="2019-10-22T11:03:00Z">
        <w:r w:rsidRPr="00691C74" w:rsidDel="00203BAB">
          <w:rPr>
            <w:rFonts w:eastAsia="Times New Roman"/>
            <w:color w:val="000000" w:themeColor="text1"/>
          </w:rPr>
          <w:delText>(d)</w:delText>
        </w:r>
      </w:del>
      <w:r w:rsidRPr="00691C74">
        <w:rPr>
          <w:rFonts w:eastAsia="Times New Roman"/>
          <w:color w:val="000000" w:themeColor="text1"/>
        </w:rPr>
        <w:t>3</w:t>
      </w:r>
      <w:ins w:id="386" w:author="Boelcskevy" w:date="2019-10-22T11:03:00Z">
        <w:r w:rsidRPr="00691C74">
          <w:rPr>
            <w:rFonts w:eastAsia="Times New Roman"/>
            <w:color w:val="000000" w:themeColor="text1"/>
          </w:rPr>
          <w:t>.</w:t>
        </w:r>
      </w:ins>
      <w:r w:rsidRPr="00691C74">
        <w:rPr>
          <w:rFonts w:eastAsia="Times New Roman"/>
          <w:color w:val="000000" w:themeColor="text1"/>
        </w:rPr>
        <w:t xml:space="preserve"> Conclusion: What is your final “take” on your topic? Conclusions can restate the thesis and restate the argument made to support it. Be careful, though. Your conclusion is more than just your complete paper contained in one or two paragraphs. This is your chance to stress the importance of your work…refocus the larger question and leave the reader with something to reflect upon. </w:t>
      </w:r>
    </w:p>
    <w:p w14:paraId="0A470A30" w14:textId="77777777" w:rsidR="00280E2F" w:rsidRPr="00691C74" w:rsidRDefault="00280E2F" w:rsidP="00280E2F">
      <w:pPr>
        <w:rPr>
          <w:rFonts w:eastAsia="Times New Roman"/>
          <w:color w:val="000000" w:themeColor="text1"/>
        </w:rPr>
      </w:pPr>
      <w:del w:id="387" w:author="Boelcskevy" w:date="2019-10-22T11:03:00Z">
        <w:r w:rsidRPr="00691C74" w:rsidDel="00203BAB">
          <w:rPr>
            <w:rFonts w:eastAsia="Times New Roman"/>
            <w:color w:val="000000" w:themeColor="text1"/>
          </w:rPr>
          <w:delText xml:space="preserve">(e) </w:delText>
        </w:r>
      </w:del>
      <w:r w:rsidRPr="00691C74">
        <w:rPr>
          <w:rFonts w:eastAsia="Times New Roman"/>
          <w:color w:val="000000" w:themeColor="text1"/>
        </w:rPr>
        <w:t>4</w:t>
      </w:r>
      <w:ins w:id="388" w:author="Boelcskevy" w:date="2019-10-22T11:03:00Z">
        <w:r w:rsidRPr="00691C74">
          <w:rPr>
            <w:rFonts w:eastAsia="Times New Roman"/>
            <w:color w:val="000000" w:themeColor="text1"/>
          </w:rPr>
          <w:t xml:space="preserve">. </w:t>
        </w:r>
      </w:ins>
      <w:r w:rsidRPr="00691C74">
        <w:rPr>
          <w:rFonts w:eastAsia="Times New Roman"/>
          <w:color w:val="000000" w:themeColor="text1"/>
        </w:rPr>
        <w:t xml:space="preserve">You must document/cite the source all claims/statements made in your paper (in internal citations of research in primary and secondary sources) and a “Works Cited” or “References” page included at the end.  This must include all of the sources that you cited in your paper, listed alphabetically according to MLA, APA or other </w:t>
      </w:r>
      <w:r w:rsidRPr="00691C74">
        <w:rPr>
          <w:rFonts w:eastAsia="Times New Roman"/>
          <w:color w:val="000000" w:themeColor="text1"/>
          <w:u w:val="single"/>
        </w:rPr>
        <w:t>acceptable</w:t>
      </w:r>
      <w:r w:rsidRPr="00691C74">
        <w:rPr>
          <w:rFonts w:eastAsia="Times New Roman"/>
          <w:color w:val="000000" w:themeColor="text1"/>
        </w:rPr>
        <w:t xml:space="preserve"> academic documentation style.</w:t>
      </w:r>
    </w:p>
    <w:p w14:paraId="625E8B42" w14:textId="77777777" w:rsidR="00280E2F" w:rsidRPr="00691C74" w:rsidRDefault="00280E2F" w:rsidP="00280E2F">
      <w:pPr>
        <w:rPr>
          <w:color w:val="000000" w:themeColor="text1"/>
        </w:rPr>
      </w:pPr>
    </w:p>
    <w:p w14:paraId="6011492D" w14:textId="77777777" w:rsidR="00280E2F" w:rsidRPr="00691C74" w:rsidRDefault="00280E2F" w:rsidP="00280E2F">
      <w:pPr>
        <w:rPr>
          <w:rFonts w:ascii="Arial" w:hAnsi="Arial"/>
          <w:color w:val="000000" w:themeColor="text1"/>
        </w:rPr>
      </w:pPr>
    </w:p>
    <w:p w14:paraId="12313A43" w14:textId="77777777" w:rsidR="00280E2F" w:rsidRPr="00691C74" w:rsidRDefault="00280E2F" w:rsidP="00280E2F">
      <w:pPr>
        <w:rPr>
          <w:color w:val="000000" w:themeColor="text1"/>
        </w:rPr>
      </w:pPr>
    </w:p>
    <w:p w14:paraId="0594D9EF" w14:textId="77777777" w:rsidR="00280E2F" w:rsidRPr="00691C74" w:rsidRDefault="00280E2F" w:rsidP="00280E2F">
      <w:pPr>
        <w:rPr>
          <w:rFonts w:ascii="Arial" w:hAnsi="Arial"/>
          <w:color w:val="000000" w:themeColor="text1"/>
        </w:rPr>
      </w:pPr>
    </w:p>
    <w:p w14:paraId="3A796524" w14:textId="77777777" w:rsidR="00280E2F" w:rsidRPr="00691C74" w:rsidRDefault="00280E2F" w:rsidP="00280E2F">
      <w:pPr>
        <w:rPr>
          <w:rFonts w:ascii="Arial" w:hAnsi="Arial"/>
          <w:color w:val="000000" w:themeColor="text1"/>
        </w:rPr>
      </w:pPr>
    </w:p>
    <w:p w14:paraId="5E29DC36" w14:textId="77777777" w:rsidR="00280E2F" w:rsidRPr="00691C74" w:rsidDel="00070398" w:rsidRDefault="00280E2F" w:rsidP="00280E2F">
      <w:pPr>
        <w:rPr>
          <w:del w:id="389" w:author="Boelcskevy" w:date="2019-10-22T11:14:00Z"/>
          <w:b/>
          <w:color w:val="000000" w:themeColor="text1"/>
        </w:rPr>
      </w:pPr>
    </w:p>
    <w:p w14:paraId="06F1DE0F" w14:textId="77777777" w:rsidR="00280E2F" w:rsidRPr="00691C74" w:rsidDel="00070398" w:rsidRDefault="00280E2F">
      <w:pPr>
        <w:rPr>
          <w:del w:id="390" w:author="Boelcskevy" w:date="2019-10-22T11:14:00Z"/>
          <w:color w:val="000000" w:themeColor="text1"/>
        </w:rPr>
        <w:pPrChange w:id="391" w:author="Boelcskevy" w:date="2019-10-22T11:14:00Z">
          <w:pPr>
            <w:pStyle w:val="ListParagraph"/>
          </w:pPr>
        </w:pPrChange>
      </w:pPr>
    </w:p>
    <w:p w14:paraId="07E0A225" w14:textId="77777777" w:rsidR="00280E2F" w:rsidRPr="00691C74" w:rsidRDefault="00280E2F" w:rsidP="00280E2F">
      <w:pPr>
        <w:rPr>
          <w:color w:val="000000" w:themeColor="text1"/>
        </w:rPr>
      </w:pPr>
    </w:p>
    <w:p w14:paraId="4FB91DDD" w14:textId="77777777" w:rsidR="00280E2F" w:rsidRPr="00691C74" w:rsidRDefault="00280E2F" w:rsidP="00280E2F">
      <w:pPr>
        <w:rPr>
          <w:b/>
          <w:color w:val="000000" w:themeColor="text1"/>
          <w:sz w:val="36"/>
          <w:szCs w:val="36"/>
        </w:rPr>
      </w:pPr>
    </w:p>
    <w:p w14:paraId="0BBB7883" w14:textId="77777777" w:rsidR="00280E2F" w:rsidRPr="00691C74" w:rsidRDefault="00280E2F" w:rsidP="00280E2F">
      <w:pPr>
        <w:rPr>
          <w:b/>
          <w:color w:val="000000" w:themeColor="text1"/>
          <w:sz w:val="36"/>
          <w:szCs w:val="36"/>
        </w:rPr>
      </w:pPr>
    </w:p>
    <w:p w14:paraId="320AE92C" w14:textId="77777777" w:rsidR="00280E2F" w:rsidRPr="00691C74" w:rsidRDefault="00280E2F" w:rsidP="00280E2F">
      <w:pPr>
        <w:rPr>
          <w:b/>
          <w:color w:val="000000" w:themeColor="text1"/>
          <w:sz w:val="36"/>
          <w:szCs w:val="36"/>
        </w:rPr>
      </w:pPr>
    </w:p>
    <w:p w14:paraId="679FFD92" w14:textId="77777777" w:rsidR="00280E2F" w:rsidRPr="00691C74" w:rsidRDefault="00280E2F" w:rsidP="00280E2F">
      <w:pPr>
        <w:rPr>
          <w:b/>
          <w:color w:val="000000" w:themeColor="text1"/>
          <w:sz w:val="36"/>
          <w:szCs w:val="36"/>
        </w:rPr>
      </w:pPr>
    </w:p>
    <w:p w14:paraId="7FCFB9E7" w14:textId="77777777" w:rsidR="00280E2F" w:rsidRPr="00691C74" w:rsidRDefault="00280E2F" w:rsidP="00280E2F">
      <w:pPr>
        <w:rPr>
          <w:b/>
          <w:color w:val="000000" w:themeColor="text1"/>
          <w:sz w:val="36"/>
          <w:szCs w:val="36"/>
        </w:rPr>
      </w:pPr>
    </w:p>
    <w:p w14:paraId="5F1BDA63" w14:textId="77777777" w:rsidR="00280E2F" w:rsidRPr="00691C74" w:rsidRDefault="00280E2F" w:rsidP="00280E2F">
      <w:pPr>
        <w:rPr>
          <w:color w:val="000000" w:themeColor="text1"/>
        </w:rPr>
      </w:pPr>
    </w:p>
    <w:p w14:paraId="4A95F163" w14:textId="77777777" w:rsidR="00280E2F" w:rsidRDefault="00280E2F" w:rsidP="00280E2F"/>
    <w:p w14:paraId="755A529B" w14:textId="77777777" w:rsidR="006D0C2D" w:rsidRDefault="006D0C2D"/>
    <w:sectPr w:rsidR="006D0C2D" w:rsidSect="003F6B1F">
      <w:headerReference w:type="even" r:id="rId46"/>
      <w:headerReference w:type="default" r:id="rId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4EE662" w14:textId="77777777" w:rsidR="00D437F4" w:rsidRDefault="00D437F4">
      <w:r>
        <w:separator/>
      </w:r>
    </w:p>
  </w:endnote>
  <w:endnote w:type="continuationSeparator" w:id="0">
    <w:p w14:paraId="3ADFA189" w14:textId="77777777" w:rsidR="00D437F4" w:rsidRDefault="00D43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0000500000000020000"/>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Roboto">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Helvetica">
    <w:panose1 w:val="00000000000000000000"/>
    <w:charset w:val="00"/>
    <w:family w:val="swiss"/>
    <w:pitch w:val="variable"/>
    <w:sig w:usb0="E00002FF" w:usb1="5000785B" w:usb2="00000000" w:usb3="00000000" w:csb0="0000019F" w:csb1="00000000"/>
  </w:font>
  <w:font w:name="Open Sans">
    <w:altName w:val="Times New Roman"/>
    <w:panose1 w:val="00000000000000000000"/>
    <w:charset w:val="00"/>
    <w:family w:val="roman"/>
    <w:notTrueType/>
    <w:pitch w:val="default"/>
  </w:font>
  <w:font w:name="Helvetica Neue">
    <w:panose1 w:val="02000503000000020004"/>
    <w:charset w:val="00"/>
    <w:family w:val="swiss"/>
    <w:pitch w:val="variable"/>
    <w:sig w:usb0="E50002FF" w:usb1="500079DB" w:usb2="00000010" w:usb3="00000000" w:csb0="00000001" w:csb1="00000000"/>
  </w:font>
  <w:font w:name="Optima">
    <w:panose1 w:val="02000503060000020004"/>
    <w:charset w:val="00"/>
    <w:family w:val="swiss"/>
    <w:pitch w:val="variable"/>
    <w:sig w:usb0="80000067"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anrope">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7CC01B" w14:textId="77777777" w:rsidR="00D437F4" w:rsidRDefault="00D437F4">
      <w:r>
        <w:separator/>
      </w:r>
    </w:p>
  </w:footnote>
  <w:footnote w:type="continuationSeparator" w:id="0">
    <w:p w14:paraId="1224C10A" w14:textId="77777777" w:rsidR="00D437F4" w:rsidRDefault="00D437F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EF6118" w14:textId="77777777" w:rsidR="006D0C2D" w:rsidRDefault="006D0C2D" w:rsidP="006D0C2D">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6C9F27" w14:textId="77777777" w:rsidR="006D0C2D" w:rsidRDefault="006D0C2D" w:rsidP="006D0C2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3B6118" w14:textId="77777777" w:rsidR="006D0C2D" w:rsidRDefault="006D0C2D" w:rsidP="006D0C2D">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D08BF">
      <w:rPr>
        <w:rStyle w:val="PageNumber"/>
        <w:noProof/>
      </w:rPr>
      <w:t>9</w:t>
    </w:r>
    <w:r>
      <w:rPr>
        <w:rStyle w:val="PageNumber"/>
      </w:rPr>
      <w:fldChar w:fldCharType="end"/>
    </w:r>
  </w:p>
  <w:p w14:paraId="2608C4FD" w14:textId="77777777" w:rsidR="006D0C2D" w:rsidRDefault="006D0C2D" w:rsidP="006D0C2D">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8722D8"/>
    <w:multiLevelType w:val="hybridMultilevel"/>
    <w:tmpl w:val="3F54D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F26738"/>
    <w:multiLevelType w:val="hybridMultilevel"/>
    <w:tmpl w:val="BD8AE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8F2A6F"/>
    <w:multiLevelType w:val="hybridMultilevel"/>
    <w:tmpl w:val="EEA6E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235CCE"/>
    <w:multiLevelType w:val="hybridMultilevel"/>
    <w:tmpl w:val="D3A28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proofState w:spelling="clean" w:grammar="clean"/>
  <w:revisionView w:markup="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E2F"/>
    <w:rsid w:val="000873A8"/>
    <w:rsid w:val="000E0E40"/>
    <w:rsid w:val="0017047C"/>
    <w:rsid w:val="001D08BF"/>
    <w:rsid w:val="0024020D"/>
    <w:rsid w:val="00242BA2"/>
    <w:rsid w:val="00250287"/>
    <w:rsid w:val="00264B73"/>
    <w:rsid w:val="00280E2F"/>
    <w:rsid w:val="002B7556"/>
    <w:rsid w:val="002C697B"/>
    <w:rsid w:val="00340658"/>
    <w:rsid w:val="003C0B5C"/>
    <w:rsid w:val="003F6B1F"/>
    <w:rsid w:val="004276FF"/>
    <w:rsid w:val="00494265"/>
    <w:rsid w:val="004F0036"/>
    <w:rsid w:val="00572F8A"/>
    <w:rsid w:val="00653377"/>
    <w:rsid w:val="006D0C2D"/>
    <w:rsid w:val="00786CA9"/>
    <w:rsid w:val="007A6E3D"/>
    <w:rsid w:val="007B5E62"/>
    <w:rsid w:val="007D4B05"/>
    <w:rsid w:val="007F185A"/>
    <w:rsid w:val="0080388E"/>
    <w:rsid w:val="008901FD"/>
    <w:rsid w:val="008E7DEA"/>
    <w:rsid w:val="00935E5A"/>
    <w:rsid w:val="009B6AD6"/>
    <w:rsid w:val="009D0EFB"/>
    <w:rsid w:val="009D203D"/>
    <w:rsid w:val="009D4B17"/>
    <w:rsid w:val="00AA7DB3"/>
    <w:rsid w:val="00AF35DD"/>
    <w:rsid w:val="00B24A0E"/>
    <w:rsid w:val="00B535A2"/>
    <w:rsid w:val="00B71119"/>
    <w:rsid w:val="00CC59CB"/>
    <w:rsid w:val="00D2115C"/>
    <w:rsid w:val="00D437F4"/>
    <w:rsid w:val="00DC21A6"/>
    <w:rsid w:val="00E34A1E"/>
    <w:rsid w:val="00EB4934"/>
    <w:rsid w:val="00F01AC6"/>
    <w:rsid w:val="00F1047F"/>
    <w:rsid w:val="00F406C0"/>
    <w:rsid w:val="00FD6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1EC6F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42BA2"/>
    <w:rPr>
      <w:rFonts w:ascii="Times New Roman" w:hAnsi="Times New Roman" w:cs="Times New Roman"/>
    </w:rPr>
  </w:style>
  <w:style w:type="paragraph" w:styleId="Heading1">
    <w:name w:val="heading 1"/>
    <w:basedOn w:val="Normal"/>
    <w:link w:val="Heading1Char"/>
    <w:uiPriority w:val="9"/>
    <w:qFormat/>
    <w:rsid w:val="00280E2F"/>
    <w:pPr>
      <w:spacing w:beforeLines="1" w:afterLines="1"/>
      <w:outlineLvl w:val="0"/>
    </w:pPr>
    <w:rPr>
      <w:rFonts w:ascii="Times" w:hAnsi="Times" w:cstheme="minorBidi"/>
      <w:b/>
      <w:kern w:val="36"/>
      <w:sz w:val="48"/>
      <w:szCs w:val="20"/>
    </w:rPr>
  </w:style>
  <w:style w:type="paragraph" w:styleId="Heading2">
    <w:name w:val="heading 2"/>
    <w:basedOn w:val="Normal"/>
    <w:next w:val="Normal"/>
    <w:link w:val="Heading2Char"/>
    <w:uiPriority w:val="9"/>
    <w:semiHidden/>
    <w:unhideWhenUsed/>
    <w:qFormat/>
    <w:rsid w:val="00280E2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280E2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0E2F"/>
    <w:rPr>
      <w:rFonts w:ascii="Times" w:hAnsi="Times"/>
      <w:b/>
      <w:kern w:val="36"/>
      <w:sz w:val="48"/>
      <w:szCs w:val="20"/>
    </w:rPr>
  </w:style>
  <w:style w:type="character" w:customStyle="1" w:styleId="Heading2Char">
    <w:name w:val="Heading 2 Char"/>
    <w:basedOn w:val="DefaultParagraphFont"/>
    <w:link w:val="Heading2"/>
    <w:uiPriority w:val="9"/>
    <w:semiHidden/>
    <w:rsid w:val="00280E2F"/>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280E2F"/>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280E2F"/>
    <w:rPr>
      <w:color w:val="0563C1" w:themeColor="hyperlink"/>
      <w:u w:val="single"/>
    </w:rPr>
  </w:style>
  <w:style w:type="paragraph" w:styleId="ListParagraph">
    <w:name w:val="List Paragraph"/>
    <w:basedOn w:val="Normal"/>
    <w:uiPriority w:val="34"/>
    <w:qFormat/>
    <w:rsid w:val="00280E2F"/>
    <w:pPr>
      <w:ind w:left="720"/>
      <w:contextualSpacing/>
    </w:pPr>
    <w:rPr>
      <w:rFonts w:asciiTheme="minorHAnsi" w:hAnsiTheme="minorHAnsi" w:cstheme="minorBidi"/>
    </w:rPr>
  </w:style>
  <w:style w:type="character" w:styleId="HTMLCite">
    <w:name w:val="HTML Cite"/>
    <w:basedOn w:val="DefaultParagraphFont"/>
    <w:uiPriority w:val="99"/>
    <w:semiHidden/>
    <w:unhideWhenUsed/>
    <w:rsid w:val="00280E2F"/>
    <w:rPr>
      <w:i/>
      <w:iCs/>
    </w:rPr>
  </w:style>
  <w:style w:type="paragraph" w:styleId="NormalWeb">
    <w:name w:val="Normal (Web)"/>
    <w:basedOn w:val="Normal"/>
    <w:uiPriority w:val="99"/>
    <w:rsid w:val="00280E2F"/>
    <w:pPr>
      <w:spacing w:beforeLines="1" w:afterLines="1"/>
    </w:pPr>
    <w:rPr>
      <w:rFonts w:ascii="Times" w:hAnsi="Times"/>
      <w:sz w:val="20"/>
      <w:szCs w:val="20"/>
    </w:rPr>
  </w:style>
  <w:style w:type="paragraph" w:styleId="NoSpacing">
    <w:name w:val="No Spacing"/>
    <w:uiPriority w:val="1"/>
    <w:qFormat/>
    <w:rsid w:val="00280E2F"/>
    <w:rPr>
      <w:rFonts w:ascii="Times New Roman" w:eastAsia="Calibri" w:hAnsi="Times New Roman" w:cs="Times New Roman"/>
    </w:rPr>
  </w:style>
  <w:style w:type="paragraph" w:styleId="BodyText">
    <w:name w:val="Body Text"/>
    <w:basedOn w:val="Normal"/>
    <w:link w:val="BodyTextChar"/>
    <w:uiPriority w:val="99"/>
    <w:unhideWhenUsed/>
    <w:rsid w:val="00280E2F"/>
    <w:pPr>
      <w:spacing w:after="120"/>
    </w:pPr>
    <w:rPr>
      <w:rFonts w:asciiTheme="minorHAnsi" w:hAnsiTheme="minorHAnsi" w:cstheme="minorBidi"/>
    </w:rPr>
  </w:style>
  <w:style w:type="character" w:customStyle="1" w:styleId="BodyTextChar">
    <w:name w:val="Body Text Char"/>
    <w:basedOn w:val="DefaultParagraphFont"/>
    <w:link w:val="BodyText"/>
    <w:uiPriority w:val="99"/>
    <w:rsid w:val="00280E2F"/>
  </w:style>
  <w:style w:type="character" w:customStyle="1" w:styleId="a-size-large">
    <w:name w:val="a-size-large"/>
    <w:basedOn w:val="DefaultParagraphFont"/>
    <w:rsid w:val="00280E2F"/>
  </w:style>
  <w:style w:type="character" w:customStyle="1" w:styleId="a-size-medium">
    <w:name w:val="a-size-medium"/>
    <w:basedOn w:val="DefaultParagraphFont"/>
    <w:rsid w:val="00280E2F"/>
  </w:style>
  <w:style w:type="character" w:customStyle="1" w:styleId="a-size-extra-large">
    <w:name w:val="a-size-extra-large"/>
    <w:basedOn w:val="DefaultParagraphFont"/>
    <w:rsid w:val="00280E2F"/>
  </w:style>
  <w:style w:type="paragraph" w:styleId="BodyText2">
    <w:name w:val="Body Text 2"/>
    <w:basedOn w:val="Normal"/>
    <w:link w:val="BodyText2Char"/>
    <w:uiPriority w:val="99"/>
    <w:unhideWhenUsed/>
    <w:rsid w:val="00280E2F"/>
    <w:pPr>
      <w:spacing w:after="120" w:line="480" w:lineRule="auto"/>
    </w:pPr>
    <w:rPr>
      <w:rFonts w:asciiTheme="minorHAnsi" w:hAnsiTheme="minorHAnsi" w:cstheme="minorBidi"/>
    </w:rPr>
  </w:style>
  <w:style w:type="character" w:customStyle="1" w:styleId="BodyText2Char">
    <w:name w:val="Body Text 2 Char"/>
    <w:basedOn w:val="DefaultParagraphFont"/>
    <w:link w:val="BodyText2"/>
    <w:uiPriority w:val="99"/>
    <w:rsid w:val="00280E2F"/>
  </w:style>
  <w:style w:type="character" w:styleId="Emphasis">
    <w:name w:val="Emphasis"/>
    <w:basedOn w:val="DefaultParagraphFont"/>
    <w:uiPriority w:val="20"/>
    <w:qFormat/>
    <w:rsid w:val="00280E2F"/>
    <w:rPr>
      <w:i/>
      <w:iCs/>
    </w:rPr>
  </w:style>
  <w:style w:type="paragraph" w:styleId="BalloonText">
    <w:name w:val="Balloon Text"/>
    <w:basedOn w:val="Normal"/>
    <w:link w:val="BalloonTextChar"/>
    <w:uiPriority w:val="99"/>
    <w:semiHidden/>
    <w:unhideWhenUsed/>
    <w:rsid w:val="00280E2F"/>
    <w:rPr>
      <w:sz w:val="18"/>
      <w:szCs w:val="18"/>
    </w:rPr>
  </w:style>
  <w:style w:type="character" w:customStyle="1" w:styleId="BalloonTextChar">
    <w:name w:val="Balloon Text Char"/>
    <w:basedOn w:val="DefaultParagraphFont"/>
    <w:link w:val="BalloonText"/>
    <w:uiPriority w:val="99"/>
    <w:semiHidden/>
    <w:rsid w:val="00280E2F"/>
    <w:rPr>
      <w:rFonts w:ascii="Times New Roman" w:hAnsi="Times New Roman" w:cs="Times New Roman"/>
      <w:sz w:val="18"/>
      <w:szCs w:val="18"/>
    </w:rPr>
  </w:style>
  <w:style w:type="paragraph" w:styleId="Header">
    <w:name w:val="header"/>
    <w:basedOn w:val="Normal"/>
    <w:link w:val="HeaderChar"/>
    <w:uiPriority w:val="99"/>
    <w:unhideWhenUsed/>
    <w:rsid w:val="00280E2F"/>
    <w:pPr>
      <w:tabs>
        <w:tab w:val="center" w:pos="4680"/>
        <w:tab w:val="right" w:pos="9360"/>
      </w:tabs>
    </w:pPr>
  </w:style>
  <w:style w:type="character" w:customStyle="1" w:styleId="HeaderChar">
    <w:name w:val="Header Char"/>
    <w:basedOn w:val="DefaultParagraphFont"/>
    <w:link w:val="Header"/>
    <w:uiPriority w:val="99"/>
    <w:rsid w:val="00280E2F"/>
    <w:rPr>
      <w:rFonts w:ascii="Times New Roman" w:hAnsi="Times New Roman" w:cs="Times New Roman"/>
    </w:rPr>
  </w:style>
  <w:style w:type="character" w:styleId="PageNumber">
    <w:name w:val="page number"/>
    <w:basedOn w:val="DefaultParagraphFont"/>
    <w:uiPriority w:val="99"/>
    <w:semiHidden/>
    <w:unhideWhenUsed/>
    <w:rsid w:val="00280E2F"/>
  </w:style>
  <w:style w:type="character" w:customStyle="1" w:styleId="apple-converted-space">
    <w:name w:val="apple-converted-space"/>
    <w:basedOn w:val="DefaultParagraphFont"/>
    <w:rsid w:val="00280E2F"/>
  </w:style>
  <w:style w:type="character" w:customStyle="1" w:styleId="a-size-mediuma-color-secondarya-text-normal">
    <w:name w:val="a-size-medium a-color-secondary a-text-normal"/>
    <w:basedOn w:val="DefaultParagraphFont"/>
    <w:rsid w:val="00280E2F"/>
  </w:style>
  <w:style w:type="character" w:customStyle="1" w:styleId="a-size-largea-color-secondarya-text-normal">
    <w:name w:val="a-size-large a-color-secondary a-text-normal"/>
    <w:basedOn w:val="DefaultParagraphFont"/>
    <w:rsid w:val="00280E2F"/>
  </w:style>
  <w:style w:type="character" w:customStyle="1" w:styleId="title-presub">
    <w:name w:val="title-presub"/>
    <w:basedOn w:val="DefaultParagraphFont"/>
    <w:rsid w:val="00280E2F"/>
  </w:style>
  <w:style w:type="character" w:customStyle="1" w:styleId="colon">
    <w:name w:val="colon"/>
    <w:basedOn w:val="DefaultParagraphFont"/>
    <w:rsid w:val="00280E2F"/>
  </w:style>
  <w:style w:type="character" w:customStyle="1" w:styleId="subtitle1">
    <w:name w:val="subtitle1"/>
    <w:basedOn w:val="DefaultParagraphFont"/>
    <w:rsid w:val="00280E2F"/>
  </w:style>
  <w:style w:type="character" w:customStyle="1" w:styleId="loop-author">
    <w:name w:val="loop-author"/>
    <w:basedOn w:val="DefaultParagraphFont"/>
    <w:rsid w:val="00280E2F"/>
  </w:style>
  <w:style w:type="character" w:customStyle="1" w:styleId="byline">
    <w:name w:val="byline"/>
    <w:basedOn w:val="DefaultParagraphFont"/>
    <w:rsid w:val="00280E2F"/>
  </w:style>
  <w:style w:type="character" w:customStyle="1" w:styleId="cnndatestamp">
    <w:name w:val="cnndatestamp"/>
    <w:basedOn w:val="DefaultParagraphFont"/>
    <w:rsid w:val="00280E2F"/>
  </w:style>
  <w:style w:type="character" w:customStyle="1" w:styleId="byline--normal">
    <w:name w:val="byline--normal"/>
    <w:basedOn w:val="DefaultParagraphFont"/>
    <w:rsid w:val="00280E2F"/>
  </w:style>
  <w:style w:type="character" w:styleId="Strong">
    <w:name w:val="Strong"/>
    <w:basedOn w:val="DefaultParagraphFont"/>
    <w:uiPriority w:val="22"/>
    <w:qFormat/>
    <w:rsid w:val="00280E2F"/>
    <w:rPr>
      <w:b/>
      <w:bCs/>
    </w:rPr>
  </w:style>
  <w:style w:type="character" w:customStyle="1" w:styleId="entry-meta-date">
    <w:name w:val="entry-meta-date"/>
    <w:basedOn w:val="DefaultParagraphFont"/>
    <w:rsid w:val="00280E2F"/>
  </w:style>
  <w:style w:type="character" w:styleId="FollowedHyperlink">
    <w:name w:val="FollowedHyperlink"/>
    <w:basedOn w:val="DefaultParagraphFont"/>
    <w:uiPriority w:val="99"/>
    <w:semiHidden/>
    <w:unhideWhenUsed/>
    <w:rsid w:val="000E0E4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86371">
      <w:bodyDiv w:val="1"/>
      <w:marLeft w:val="0"/>
      <w:marRight w:val="0"/>
      <w:marTop w:val="0"/>
      <w:marBottom w:val="0"/>
      <w:divBdr>
        <w:top w:val="none" w:sz="0" w:space="0" w:color="auto"/>
        <w:left w:val="none" w:sz="0" w:space="0" w:color="auto"/>
        <w:bottom w:val="none" w:sz="0" w:space="0" w:color="auto"/>
        <w:right w:val="none" w:sz="0" w:space="0" w:color="auto"/>
      </w:divBdr>
    </w:div>
    <w:div w:id="170878366">
      <w:bodyDiv w:val="1"/>
      <w:marLeft w:val="0"/>
      <w:marRight w:val="0"/>
      <w:marTop w:val="0"/>
      <w:marBottom w:val="0"/>
      <w:divBdr>
        <w:top w:val="none" w:sz="0" w:space="0" w:color="auto"/>
        <w:left w:val="none" w:sz="0" w:space="0" w:color="auto"/>
        <w:bottom w:val="none" w:sz="0" w:space="0" w:color="auto"/>
        <w:right w:val="none" w:sz="0" w:space="0" w:color="auto"/>
      </w:divBdr>
    </w:div>
    <w:div w:id="987365504">
      <w:bodyDiv w:val="1"/>
      <w:marLeft w:val="0"/>
      <w:marRight w:val="0"/>
      <w:marTop w:val="0"/>
      <w:marBottom w:val="0"/>
      <w:divBdr>
        <w:top w:val="none" w:sz="0" w:space="0" w:color="auto"/>
        <w:left w:val="none" w:sz="0" w:space="0" w:color="auto"/>
        <w:bottom w:val="none" w:sz="0" w:space="0" w:color="auto"/>
        <w:right w:val="none" w:sz="0" w:space="0" w:color="auto"/>
      </w:divBdr>
    </w:div>
    <w:div w:id="1147434460">
      <w:bodyDiv w:val="1"/>
      <w:marLeft w:val="0"/>
      <w:marRight w:val="0"/>
      <w:marTop w:val="0"/>
      <w:marBottom w:val="0"/>
      <w:divBdr>
        <w:top w:val="none" w:sz="0" w:space="0" w:color="auto"/>
        <w:left w:val="none" w:sz="0" w:space="0" w:color="auto"/>
        <w:bottom w:val="none" w:sz="0" w:space="0" w:color="auto"/>
        <w:right w:val="none" w:sz="0" w:space="0" w:color="auto"/>
      </w:divBdr>
      <w:divsChild>
        <w:div w:id="1417827109">
          <w:marLeft w:val="0"/>
          <w:marRight w:val="0"/>
          <w:marTop w:val="0"/>
          <w:marBottom w:val="0"/>
          <w:divBdr>
            <w:top w:val="none" w:sz="0" w:space="0" w:color="auto"/>
            <w:left w:val="none" w:sz="0" w:space="0" w:color="auto"/>
            <w:bottom w:val="none" w:sz="0" w:space="0" w:color="auto"/>
            <w:right w:val="none" w:sz="0" w:space="0" w:color="auto"/>
          </w:divBdr>
        </w:div>
      </w:divsChild>
    </w:div>
    <w:div w:id="15777139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46" Type="http://schemas.openxmlformats.org/officeDocument/2006/relationships/header" Target="header1.xml"/><Relationship Id="rId47" Type="http://schemas.openxmlformats.org/officeDocument/2006/relationships/header" Target="header2.xml"/><Relationship Id="rId48" Type="http://schemas.openxmlformats.org/officeDocument/2006/relationships/fontTable" Target="fontTable.xml"/><Relationship Id="rId49" Type="http://schemas.openxmlformats.org/officeDocument/2006/relationships/theme" Target="theme/theme1.xml"/><Relationship Id="rId20" Type="http://schemas.openxmlformats.org/officeDocument/2006/relationships/hyperlink" Target="https://www.youtube.com/watch?v=2yZD3eA2buw" TargetMode="External"/><Relationship Id="rId21" Type="http://schemas.openxmlformats.org/officeDocument/2006/relationships/hyperlink" Target="http://chronicle.com/article/SlaveryCapitalism/150787/?cid=cr&amp;utm_source=cr&amp;utm_medium=en" TargetMode="External"/><Relationship Id="rId22" Type="http://schemas.openxmlformats.org/officeDocument/2006/relationships/hyperlink" Target="http://www.publicseminar.org/2014/04/slavery-the-capital-that-made-capitalism/" TargetMode="External"/><Relationship Id="rId23" Type="http://schemas.openxmlformats.org/officeDocument/2006/relationships/hyperlink" Target="https://scholarship.law.duke.edu/cgi/viewcontent.cgi?article=5386&amp;context=faculty_scholarship" TargetMode="External"/><Relationship Id="rId24" Type="http://schemas.openxmlformats.org/officeDocument/2006/relationships/hyperlink" Target="http://www.pbs.org/wnet/african-americans-many-rivers-to-cross/history/the-truth-behind-40-acres-and-a-mule/" TargetMode="External"/><Relationship Id="rId25" Type="http://schemas.openxmlformats.org/officeDocument/2006/relationships/hyperlink" Target="https://www.youtube.com/watch?v=UcCxsLDma2o" TargetMode="External"/><Relationship Id="rId26" Type="http://schemas.openxmlformats.org/officeDocument/2006/relationships/hyperlink" Target="https://vimeo.com/182446841" TargetMode="External"/><Relationship Id="rId27" Type="http://schemas.openxmlformats.org/officeDocument/2006/relationships/hyperlink" Target="https://www.youtube.com/watch?v=Xs7hfwDzwYM" TargetMode="External"/><Relationship Id="rId28" Type="http://schemas.openxmlformats.org/officeDocument/2006/relationships/hyperlink" Target="https://www.ferris.edu/jimcrow/what.htm" TargetMode="External"/><Relationship Id="rId29" Type="http://schemas.openxmlformats.org/officeDocument/2006/relationships/hyperlink" Target="https://www.youtube.com/watch?v=FayMoKwyoO4"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s://www.youtube.com/watch?v=Jdm1LukEN7w" TargetMode="External"/><Relationship Id="rId31" Type="http://schemas.openxmlformats.org/officeDocument/2006/relationships/hyperlink" Target="https://www.youtube.com/watch?v=8qI2cUkhGEY" TargetMode="External"/><Relationship Id="rId32" Type="http://schemas.openxmlformats.org/officeDocument/2006/relationships/hyperlink" Target="https://speakoutsocialists.org/2020/09/" TargetMode="External"/><Relationship Id="rId9" Type="http://schemas.openxmlformats.org/officeDocument/2006/relationships/hyperlink" Target="https://www.bu.edu/academics/policies/academic-conduct-code/" TargetMode="Externa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hyperlink" Target="mailto:hopescot@bu.edu" TargetMode="External"/><Relationship Id="rId33" Type="http://schemas.openxmlformats.org/officeDocument/2006/relationships/hyperlink" Target="https://speakoutsocialists.org/bacons-rebellion-and-the-making-of-race-in-the-united-states/" TargetMode="External"/><Relationship Id="rId34" Type="http://schemas.openxmlformats.org/officeDocument/2006/relationships/hyperlink" Target="https://www.youtube.com/watch?v=riVAuC0dnP4" TargetMode="External"/><Relationship Id="rId35" Type="http://schemas.openxmlformats.org/officeDocument/2006/relationships/hyperlink" Target="https://www.ted.com/talks/john_biewen_the_lie_that_invented_racism/up-next?language=en" TargetMode="External"/><Relationship Id="rId36" Type="http://schemas.openxmlformats.org/officeDocument/2006/relationships/hyperlink" Target="https://www.youtube.com/watch?v=rdaF_h06YX4" TargetMode="External"/><Relationship Id="rId10" Type="http://schemas.openxmlformats.org/officeDocument/2006/relationships/hyperlink" Target="https://www.youtube.com/watch?v=Q6x69SLPYLM" TargetMode="External"/><Relationship Id="rId11" Type="http://schemas.openxmlformats.org/officeDocument/2006/relationships/hyperlink" Target="https://www.youtube.com/watch?v=znwRJ5K85XI" TargetMode="External"/><Relationship Id="rId12" Type="http://schemas.openxmlformats.org/officeDocument/2006/relationships/hyperlink" Target="https://www.theatlantic.com/ideas/archive/2020/02/americas-twofold-original-sin/606163/" TargetMode="External"/><Relationship Id="rId13" Type="http://schemas.openxmlformats.org/officeDocument/2006/relationships/hyperlink" Target="https://www.youtube.com/watch?v=RZPBL7BDr34" TargetMode="External"/><Relationship Id="rId14" Type="http://schemas.openxmlformats.org/officeDocument/2006/relationships/hyperlink" Target="https://scholarship.law.duke.edu/cgi/viewcontent.cgi?article=5386&amp;context=faculty_scholarship" TargetMode="External"/><Relationship Id="rId15" Type="http://schemas.openxmlformats.org/officeDocument/2006/relationships/hyperlink" Target="http://revealinghistories.org.uk/africa-the-arrival-of-europeans-and-the-transatlantic-slave-trade/articles/the-economic-basis-of-the-slave-trade.html" TargetMode="External"/><Relationship Id="rId16" Type="http://schemas.openxmlformats.org/officeDocument/2006/relationships/hyperlink" Target="https://glc.yale.edu/sites/default/files/files/indian-ocean/ewald.pdf" TargetMode="External"/><Relationship Id="rId17" Type="http://schemas.openxmlformats.org/officeDocument/2006/relationships/hyperlink" Target="https://bostonmanmagazine.com/frederick-douglass-the-lynn-years/)" TargetMode="External"/><Relationship Id="rId18" Type="http://schemas.openxmlformats.org/officeDocument/2006/relationships/hyperlink" Target="https://www.ibiblio.org/ebooks/Douglass/Narrative/Douglass_Narrative.pdf" TargetMode="External"/><Relationship Id="rId19" Type="http://schemas.openxmlformats.org/officeDocument/2006/relationships/hyperlink" Target="https://docsouth.unc.edu/nc/walker/walker.html" TargetMode="External"/><Relationship Id="rId37" Type="http://schemas.openxmlformats.org/officeDocument/2006/relationships/hyperlink" Target="https://www.youtube.com/watch?v=dzVmdjExc6E" TargetMode="External"/><Relationship Id="rId38" Type="http://schemas.openxmlformats.org/officeDocument/2006/relationships/hyperlink" Target="https://www.youtube.com/watch?v=HdsWYOZ8iqM" TargetMode="External"/><Relationship Id="rId39" Type="http://schemas.openxmlformats.org/officeDocument/2006/relationships/hyperlink" Target="https://www.youtube.com/watch?v=Mi9sjhISYfg&amp;t=26s" TargetMode="External"/><Relationship Id="rId40" Type="http://schemas.openxmlformats.org/officeDocument/2006/relationships/hyperlink" Target="https://inequality.org/research/black-wealth-exists/" TargetMode="External"/><Relationship Id="rId41" Type="http://schemas.openxmlformats.org/officeDocument/2006/relationships/hyperlink" Target="https://www.epi.org/blog/the-racial-wealth-gap-how-african-americans-have-been-shortchanged-out-of-the-materials-to-build-wealth/" TargetMode="External"/><Relationship Id="rId42" Type="http://schemas.openxmlformats.org/officeDocument/2006/relationships/hyperlink" Target="https://www.weforum.org/agenda/2016/08/black-lives-matter-movement-explained/" TargetMode="External"/><Relationship Id="rId43" Type="http://schemas.openxmlformats.org/officeDocument/2006/relationships/hyperlink" Target="https://www.nytimes.com/interactive/2020/07/03/us/george-floyd-protests-crowd-size.html" TargetMode="External"/><Relationship Id="rId44" Type="http://schemas.openxmlformats.org/officeDocument/2006/relationships/hyperlink" Target="https://www.youtube.com/watch?v=4Vl4I0weXPU" TargetMode="External"/><Relationship Id="rId45" Type="http://schemas.openxmlformats.org/officeDocument/2006/relationships/hyperlink" Target="https://www.esquire.com/news-politics/a35162797/capitol-trump-insurrection-white-mans-audac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15</Pages>
  <Words>7591</Words>
  <Characters>43274</Characters>
  <Application>Microsoft Macintosh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dcterms:created xsi:type="dcterms:W3CDTF">2021-12-19T01:58:00Z</dcterms:created>
  <dcterms:modified xsi:type="dcterms:W3CDTF">2022-01-15T22:03:00Z</dcterms:modified>
</cp:coreProperties>
</file>